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67A76A" w14:textId="3E0D2E3C" w:rsidR="008B6730" w:rsidRPr="001B5D1C" w:rsidRDefault="008B6730" w:rsidP="00640F6B">
      <w:pPr>
        <w:jc w:val="center"/>
        <w:rPr>
          <w:b/>
          <w:bCs/>
        </w:rPr>
      </w:pPr>
      <w:r w:rsidRPr="001B5D1C">
        <w:rPr>
          <w:b/>
          <w:bCs/>
        </w:rPr>
        <w:t>Article pour la circonscription</w:t>
      </w:r>
    </w:p>
    <w:p w14:paraId="22577567" w14:textId="56927746" w:rsidR="001B5D1C" w:rsidRPr="00A71026" w:rsidRDefault="00FD154E" w:rsidP="00FD154E">
      <w:pPr>
        <w:pStyle w:val="Titre1"/>
        <w:jc w:val="center"/>
        <w:rPr>
          <w:sz w:val="36"/>
          <w:szCs w:val="36"/>
        </w:rPr>
      </w:pPr>
      <w:r w:rsidRPr="00A71026">
        <w:rPr>
          <w:sz w:val="36"/>
          <w:szCs w:val="36"/>
        </w:rPr>
        <w:t xml:space="preserve">Fenêtre ouverte sur une pratique : </w:t>
      </w:r>
      <w:r w:rsidR="00AF36A2" w:rsidRPr="00A71026">
        <w:rPr>
          <w:sz w:val="36"/>
          <w:szCs w:val="36"/>
        </w:rPr>
        <w:t xml:space="preserve">la </w:t>
      </w:r>
      <w:r w:rsidRPr="00A71026">
        <w:rPr>
          <w:sz w:val="36"/>
          <w:szCs w:val="36"/>
        </w:rPr>
        <w:t>c</w:t>
      </w:r>
      <w:r w:rsidR="001B5D1C" w:rsidRPr="00A71026">
        <w:rPr>
          <w:sz w:val="36"/>
          <w:szCs w:val="36"/>
        </w:rPr>
        <w:t>lasse apprenante en maternelle</w:t>
      </w:r>
    </w:p>
    <w:p w14:paraId="6691E767" w14:textId="2845D4BD" w:rsidR="001C0680" w:rsidRPr="001C0680" w:rsidRDefault="001C0680" w:rsidP="001C0680">
      <w:r>
        <w:rPr>
          <w:noProof/>
          <w:lang w:eastAsia="fr-FR"/>
        </w:rPr>
        <w:drawing>
          <wp:anchor distT="0" distB="0" distL="114300" distR="114300" simplePos="0" relativeHeight="251709440" behindDoc="0" locked="0" layoutInCell="1" allowOverlap="1" wp14:anchorId="45573F95" wp14:editId="35AE81E8">
            <wp:simplePos x="0" y="0"/>
            <wp:positionH relativeFrom="column">
              <wp:posOffset>719272</wp:posOffset>
            </wp:positionH>
            <wp:positionV relativeFrom="paragraph">
              <wp:posOffset>209267</wp:posOffset>
            </wp:positionV>
            <wp:extent cx="4236720" cy="3189605"/>
            <wp:effectExtent l="0" t="0" r="0" b="0"/>
            <wp:wrapTopAndBottom/>
            <wp:docPr id="501791738" name="Image 1" descr="Une image contenant habits, intérieur, sol, meubl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91738" name="Image 1" descr="Une image contenant habits, intérieur, sol, meubles&#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36720" cy="3189605"/>
                    </a:xfrm>
                    <a:prstGeom prst="rect">
                      <a:avLst/>
                    </a:prstGeom>
                  </pic:spPr>
                </pic:pic>
              </a:graphicData>
            </a:graphic>
          </wp:anchor>
        </w:drawing>
      </w:r>
    </w:p>
    <w:p w14:paraId="103FB86D" w14:textId="72EE100F" w:rsidR="001B5D1C" w:rsidRPr="00A71026" w:rsidRDefault="00A71026" w:rsidP="00FD154E">
      <w:pPr>
        <w:pStyle w:val="Titre1"/>
        <w:jc w:val="center"/>
        <w:rPr>
          <w:sz w:val="28"/>
          <w:szCs w:val="28"/>
        </w:rPr>
      </w:pPr>
      <w:r w:rsidRPr="00A71026">
        <w:rPr>
          <w:sz w:val="28"/>
          <w:szCs w:val="28"/>
        </w:rPr>
        <w:t>M</w:t>
      </w:r>
      <w:r w:rsidR="001B5D1C" w:rsidRPr="00A71026">
        <w:rPr>
          <w:sz w:val="28"/>
          <w:szCs w:val="28"/>
        </w:rPr>
        <w:t>ise en place d’une pédagogie active basée sur les sciences cognitives de l’apprentissage</w:t>
      </w:r>
    </w:p>
    <w:p w14:paraId="1A47F8E6" w14:textId="77777777" w:rsidR="0023327A" w:rsidRPr="0023327A" w:rsidRDefault="0023327A" w:rsidP="00FD154E">
      <w:pPr>
        <w:jc w:val="center"/>
      </w:pPr>
    </w:p>
    <w:p w14:paraId="5C04A2B7" w14:textId="37C6168A" w:rsidR="001B5D1C" w:rsidRPr="001B5D1C" w:rsidRDefault="001B5D1C" w:rsidP="001B5D1C">
      <w:pPr>
        <w:jc w:val="both"/>
      </w:pPr>
      <w:r w:rsidRPr="001B5D1C">
        <w:t>Pendant mon année de stage dans une classe de maternelle</w:t>
      </w:r>
      <w:r w:rsidR="0023327A">
        <w:t xml:space="preserve">, je ressentais </w:t>
      </w:r>
      <w:r w:rsidR="00FD154E">
        <w:t>un malaise</w:t>
      </w:r>
      <w:r w:rsidRPr="001B5D1C">
        <w:t xml:space="preserve"> dans ma pratique. Il me semblait que mes élèves étaient extrêmement curieux, capable</w:t>
      </w:r>
      <w:ins w:id="0" w:author="circo" w:date="2024-05-08T16:39:00Z">
        <w:r w:rsidR="00C437CE">
          <w:t>s</w:t>
        </w:r>
      </w:ins>
      <w:r w:rsidRPr="001B5D1C">
        <w:t xml:space="preserve"> de se concentrer et d'effectuer des efforts à certains moments, mais que la plupart de mon énergie était dépensée à les maintenir concentrés sur des activités qui ne suscitaient pas leur intérêt. De plus, lorsque cette énergie contenue était libérée, lors des récréations ou lors des transitions, elle se transformait souvent en comportements inappropriés et en débordements.</w:t>
      </w:r>
    </w:p>
    <w:p w14:paraId="7E83A2A0" w14:textId="0DA0D98D" w:rsidR="001B5D1C" w:rsidRPr="001B5D1C" w:rsidRDefault="001B5D1C" w:rsidP="001B5D1C">
      <w:pPr>
        <w:jc w:val="both"/>
      </w:pPr>
      <w:r w:rsidRPr="001B5D1C">
        <w:t xml:space="preserve">Au fur et à mesure de mes lectures et de mes formations, j'ai commencé à explorer plus en profondeur le fonctionnement du cerveau de l'enfant en matière d'apprentissage. </w:t>
      </w:r>
    </w:p>
    <w:p w14:paraId="2989C761" w14:textId="616E86CA" w:rsidR="00B51D19" w:rsidRPr="0023327A" w:rsidRDefault="00640F6B" w:rsidP="001B5D1C">
      <w:pPr>
        <w:jc w:val="both"/>
      </w:pPr>
      <w:r>
        <w:t xml:space="preserve">J’ai </w:t>
      </w:r>
      <w:r w:rsidR="001B5D1C" w:rsidRPr="001B5D1C">
        <w:t>découvert le rôle fondamental des fonction exécutives</w:t>
      </w:r>
      <w:r w:rsidR="0023327A">
        <w:rPr>
          <w:rStyle w:val="Appelnotedebasdep"/>
        </w:rPr>
        <w:footnoteReference w:id="1"/>
      </w:r>
      <w:r>
        <w:t xml:space="preserve"> chez les enfant</w:t>
      </w:r>
      <w:r w:rsidR="00443F42">
        <w:t>s</w:t>
      </w:r>
      <w:r>
        <w:t xml:space="preserve"> de 2 à 6 ans</w:t>
      </w:r>
      <w:r w:rsidR="001B5D1C" w:rsidRPr="001B5D1C">
        <w:t xml:space="preserve">. </w:t>
      </w:r>
    </w:p>
    <w:p w14:paraId="5E33448C" w14:textId="6835DCCF" w:rsidR="0023327A" w:rsidRDefault="0023327A" w:rsidP="001B5D1C">
      <w:pPr>
        <w:jc w:val="both"/>
        <w:rPr>
          <w:rFonts w:eastAsia="Times New Roman"/>
          <w:color w:val="000000"/>
          <w:kern w:val="0"/>
          <w14:ligatures w14:val="none"/>
          <w14:cntxtAlts w14:val="0"/>
        </w:rPr>
      </w:pPr>
      <w:r w:rsidRPr="0023327A">
        <w:rPr>
          <w:rFonts w:eastAsia="Times New Roman"/>
          <w:noProof/>
          <w:color w:val="000000"/>
          <w:kern w:val="0"/>
          <w:sz w:val="20"/>
          <w:szCs w:val="20"/>
          <w:lang w:eastAsia="fr-FR"/>
          <w14:ligatures w14:val="none"/>
          <w14:cntxtAlts w14:val="0"/>
        </w:rPr>
        <w:lastRenderedPageBreak/>
        <mc:AlternateContent>
          <mc:Choice Requires="wps">
            <w:drawing>
              <wp:anchor distT="45720" distB="45720" distL="114300" distR="114300" simplePos="0" relativeHeight="251666432" behindDoc="0" locked="0" layoutInCell="1" allowOverlap="1" wp14:anchorId="7338F007" wp14:editId="47228853">
                <wp:simplePos x="0" y="0"/>
                <wp:positionH relativeFrom="margin">
                  <wp:align>right</wp:align>
                </wp:positionH>
                <wp:positionV relativeFrom="paragraph">
                  <wp:posOffset>654361</wp:posOffset>
                </wp:positionV>
                <wp:extent cx="5685155" cy="3818890"/>
                <wp:effectExtent l="0" t="0" r="10795" b="1016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155" cy="3818890"/>
                        </a:xfrm>
                        <a:prstGeom prst="rect">
                          <a:avLst/>
                        </a:prstGeom>
                        <a:solidFill>
                          <a:srgbClr val="FFFFFF"/>
                        </a:solidFill>
                        <a:ln w="9525">
                          <a:solidFill>
                            <a:schemeClr val="accent1">
                              <a:lumMod val="75000"/>
                            </a:schemeClr>
                          </a:solidFill>
                          <a:miter lim="800000"/>
                          <a:headEnd/>
                          <a:tailEnd/>
                        </a:ln>
                      </wps:spPr>
                      <wps:txbx>
                        <w:txbxContent>
                          <w:p w14:paraId="55EAE80E" w14:textId="26000F50" w:rsidR="0023327A" w:rsidRPr="0023327A" w:rsidRDefault="0023327A" w:rsidP="0023327A">
                            <w:pPr>
                              <w:jc w:val="center"/>
                              <w:rPr>
                                <w:rFonts w:eastAsia="Times New Roman"/>
                                <w:b/>
                                <w:bCs/>
                                <w:color w:val="000000"/>
                                <w:kern w:val="0"/>
                                <w:sz w:val="20"/>
                                <w:szCs w:val="20"/>
                                <w14:ligatures w14:val="none"/>
                                <w14:cntxtAlts w14:val="0"/>
                              </w:rPr>
                            </w:pPr>
                            <w:r w:rsidRPr="0023327A">
                              <w:rPr>
                                <w:rFonts w:eastAsia="Times New Roman"/>
                                <w:b/>
                                <w:bCs/>
                                <w:color w:val="000000"/>
                                <w:kern w:val="0"/>
                                <w:sz w:val="20"/>
                                <w:szCs w:val="20"/>
                                <w14:ligatures w14:val="none"/>
                                <w14:cntxtAlts w14:val="0"/>
                              </w:rPr>
                              <w:t xml:space="preserve">Les </w:t>
                            </w:r>
                            <w:r w:rsidR="00366EA9" w:rsidRPr="0023327A">
                              <w:rPr>
                                <w:rFonts w:eastAsia="Times New Roman"/>
                                <w:b/>
                                <w:bCs/>
                                <w:color w:val="000000"/>
                                <w:kern w:val="0"/>
                                <w:sz w:val="20"/>
                                <w:szCs w:val="20"/>
                                <w14:ligatures w14:val="none"/>
                                <w14:cntxtAlts w14:val="0"/>
                              </w:rPr>
                              <w:t>fonctio</w:t>
                            </w:r>
                            <w:r w:rsidR="00366EA9">
                              <w:rPr>
                                <w:rFonts w:eastAsia="Times New Roman"/>
                                <w:b/>
                                <w:bCs/>
                                <w:color w:val="000000"/>
                                <w:kern w:val="0"/>
                                <w:sz w:val="20"/>
                                <w:szCs w:val="20"/>
                                <w14:ligatures w14:val="none"/>
                                <w14:cntxtAlts w14:val="0"/>
                              </w:rPr>
                              <w:t>ns</w:t>
                            </w:r>
                            <w:r w:rsidR="00366EA9" w:rsidRPr="0023327A">
                              <w:rPr>
                                <w:rFonts w:eastAsia="Times New Roman"/>
                                <w:b/>
                                <w:bCs/>
                                <w:color w:val="000000"/>
                                <w:kern w:val="0"/>
                                <w:sz w:val="20"/>
                                <w:szCs w:val="20"/>
                                <w14:ligatures w14:val="none"/>
                                <w14:cntxtAlts w14:val="0"/>
                              </w:rPr>
                              <w:t xml:space="preserve"> exécutives</w:t>
                            </w:r>
                          </w:p>
                          <w:p w14:paraId="62C060B2" w14:textId="282A8220" w:rsidR="0023327A" w:rsidRPr="0023327A" w:rsidRDefault="0023327A" w:rsidP="0023327A">
                            <w:pPr>
                              <w:jc w:val="both"/>
                              <w:rPr>
                                <w:rFonts w:eastAsia="Times New Roman"/>
                                <w:color w:val="000000"/>
                                <w:kern w:val="0"/>
                                <w:sz w:val="20"/>
                                <w:szCs w:val="20"/>
                                <w14:ligatures w14:val="none"/>
                                <w14:cntxtAlts w14:val="0"/>
                              </w:rPr>
                            </w:pPr>
                            <w:r w:rsidRPr="0023327A">
                              <w:rPr>
                                <w:rFonts w:eastAsia="Times New Roman"/>
                                <w:color w:val="000000"/>
                                <w:kern w:val="0"/>
                                <w:sz w:val="20"/>
                                <w:szCs w:val="20"/>
                                <w14:ligatures w14:val="none"/>
                                <w14:cntxtAlts w14:val="0"/>
                              </w:rPr>
                              <w:t xml:space="preserve"> </w:t>
                            </w:r>
                            <w:r>
                              <w:rPr>
                                <w:rFonts w:eastAsia="Times New Roman"/>
                                <w:color w:val="000000"/>
                                <w:kern w:val="0"/>
                                <w:sz w:val="20"/>
                                <w:szCs w:val="20"/>
                                <w14:ligatures w14:val="none"/>
                                <w14:cntxtAlts w14:val="0"/>
                              </w:rPr>
                              <w:t>R</w:t>
                            </w:r>
                            <w:r w:rsidRPr="0023327A">
                              <w:rPr>
                                <w:rFonts w:eastAsia="Times New Roman"/>
                                <w:color w:val="000000"/>
                                <w:kern w:val="0"/>
                                <w:sz w:val="20"/>
                                <w:szCs w:val="20"/>
                                <w14:ligatures w14:val="none"/>
                                <w14:cntxtAlts w14:val="0"/>
                              </w:rPr>
                              <w:t xml:space="preserve">egroupent un ensemble de compétences cognitives qui permettent à l'individu de planifier, d'organiser, de réguler son comportement et de résoudre des problèmes. </w:t>
                            </w:r>
                          </w:p>
                          <w:p w14:paraId="094A7DBC" w14:textId="77777777" w:rsidR="0023327A" w:rsidRPr="0023327A" w:rsidRDefault="0023327A" w:rsidP="0023327A">
                            <w:pPr>
                              <w:jc w:val="both"/>
                              <w:rPr>
                                <w:rFonts w:eastAsia="Times New Roman"/>
                                <w:color w:val="000000"/>
                                <w:kern w:val="0"/>
                                <w:sz w:val="20"/>
                                <w:szCs w:val="20"/>
                                <w14:ligatures w14:val="none"/>
                                <w14:cntxtAlts w14:val="0"/>
                              </w:rPr>
                            </w:pPr>
                            <w:r w:rsidRPr="0023327A">
                              <w:rPr>
                                <w:rFonts w:eastAsia="Times New Roman"/>
                                <w:color w:val="000000"/>
                                <w:kern w:val="0"/>
                                <w:sz w:val="20"/>
                                <w:szCs w:val="20"/>
                                <w14:ligatures w14:val="none"/>
                                <w14:cntxtAlts w14:val="0"/>
                              </w:rPr>
                              <w:t>Elles jouent un rôle fondamental dans la structuration intellectuelle, sociale et émotionnelle des enfants</w:t>
                            </w:r>
                            <w:r w:rsidRPr="0023327A">
                              <w:rPr>
                                <w:rStyle w:val="Appelnotedebasdep"/>
                                <w:rFonts w:eastAsia="Times New Roman"/>
                                <w:color w:val="000000"/>
                                <w:kern w:val="0"/>
                                <w:sz w:val="20"/>
                                <w:szCs w:val="20"/>
                                <w14:ligatures w14:val="none"/>
                                <w14:cntxtAlts w14:val="0"/>
                              </w:rPr>
                              <w:footnoteRef/>
                            </w:r>
                            <w:r w:rsidRPr="0023327A">
                              <w:rPr>
                                <w:rFonts w:eastAsia="Times New Roman"/>
                                <w:color w:val="000000"/>
                                <w:kern w:val="0"/>
                                <w:sz w:val="20"/>
                                <w:szCs w:val="20"/>
                                <w14:ligatures w14:val="none"/>
                                <w14:cntxtAlts w14:val="0"/>
                              </w:rPr>
                              <w:t xml:space="preserve">. </w:t>
                            </w:r>
                          </w:p>
                          <w:p w14:paraId="09C64C73" w14:textId="087C938C" w:rsidR="0023327A" w:rsidRPr="0023327A" w:rsidRDefault="0023327A" w:rsidP="0023327A">
                            <w:pPr>
                              <w:jc w:val="both"/>
                              <w:rPr>
                                <w:rFonts w:eastAsia="Times New Roman"/>
                                <w:color w:val="000000"/>
                                <w:kern w:val="0"/>
                                <w:sz w:val="20"/>
                                <w:szCs w:val="20"/>
                                <w14:ligatures w14:val="none"/>
                                <w14:cntxtAlts w14:val="0"/>
                              </w:rPr>
                            </w:pPr>
                            <w:r w:rsidRPr="0023327A">
                              <w:rPr>
                                <w:rFonts w:eastAsia="Times New Roman"/>
                                <w:color w:val="000000"/>
                                <w:kern w:val="0"/>
                                <w:sz w:val="20"/>
                                <w:szCs w:val="20"/>
                                <w14:ligatures w14:val="none"/>
                                <w14:cntxtAlts w14:val="0"/>
                              </w:rPr>
                              <w:t>En effet, ce sont</w:t>
                            </w:r>
                            <w:r w:rsidR="00366EA9">
                              <w:rPr>
                                <w:rFonts w:eastAsia="Times New Roman"/>
                                <w:color w:val="000000"/>
                                <w:kern w:val="0"/>
                                <w:sz w:val="20"/>
                                <w:szCs w:val="20"/>
                                <w14:ligatures w14:val="none"/>
                                <w14:cntxtAlts w14:val="0"/>
                              </w:rPr>
                              <w:t>-</w:t>
                            </w:r>
                            <w:r w:rsidRPr="0023327A">
                              <w:rPr>
                                <w:rFonts w:eastAsia="Times New Roman"/>
                                <w:color w:val="000000"/>
                                <w:kern w:val="0"/>
                                <w:sz w:val="20"/>
                                <w:szCs w:val="20"/>
                                <w14:ligatures w14:val="none"/>
                                <w14:cntxtAlts w14:val="0"/>
                              </w:rPr>
                              <w:t>elles qui vont permettre aux enfants de</w:t>
                            </w:r>
                          </w:p>
                          <w:p w14:paraId="33069B6E" w14:textId="6A3953C4" w:rsidR="0023327A" w:rsidRDefault="0023327A" w:rsidP="0023327A">
                            <w:pPr>
                              <w:jc w:val="both"/>
                              <w:rPr>
                                <w:rFonts w:eastAsia="Times New Roman"/>
                                <w:color w:val="000000"/>
                                <w:kern w:val="0"/>
                                <w:sz w:val="20"/>
                                <w:szCs w:val="20"/>
                                <w14:ligatures w14:val="none"/>
                                <w14:cntxtAlts w14:val="0"/>
                              </w:rPr>
                            </w:pPr>
                            <w:r w:rsidRPr="0023327A">
                              <w:rPr>
                                <w:rFonts w:eastAsia="Times New Roman"/>
                                <w:b/>
                                <w:bCs/>
                                <w:color w:val="000000"/>
                                <w:kern w:val="0"/>
                                <w:sz w:val="20"/>
                                <w:szCs w:val="20"/>
                                <w14:ligatures w14:val="none"/>
                                <w14:cntxtAlts w14:val="0"/>
                              </w:rPr>
                              <w:t>Se réguler émotionnellement</w:t>
                            </w:r>
                            <w:r>
                              <w:rPr>
                                <w:rFonts w:eastAsia="Times New Roman"/>
                                <w:color w:val="000000"/>
                                <w:kern w:val="0"/>
                                <w:sz w:val="20"/>
                                <w:szCs w:val="20"/>
                                <w14:ligatures w14:val="none"/>
                                <w14:cntxtAlts w14:val="0"/>
                              </w:rPr>
                              <w:t xml:space="preserve">, d’être </w:t>
                            </w:r>
                            <w:r w:rsidRPr="0023327A">
                              <w:rPr>
                                <w:rFonts w:eastAsia="Times New Roman"/>
                                <w:b/>
                                <w:bCs/>
                                <w:color w:val="000000"/>
                                <w:kern w:val="0"/>
                                <w:sz w:val="20"/>
                                <w:szCs w:val="20"/>
                                <w14:ligatures w14:val="none"/>
                                <w14:cntxtAlts w14:val="0"/>
                              </w:rPr>
                              <w:t>attentifs et concentrés</w:t>
                            </w:r>
                            <w:r>
                              <w:rPr>
                                <w:rFonts w:eastAsia="Times New Roman"/>
                                <w:color w:val="000000"/>
                                <w:kern w:val="0"/>
                                <w:sz w:val="20"/>
                                <w:szCs w:val="20"/>
                                <w14:ligatures w14:val="none"/>
                                <w14:cntxtAlts w14:val="0"/>
                              </w:rPr>
                              <w:t>, de</w:t>
                            </w:r>
                            <w:r w:rsidRPr="0023327A">
                              <w:rPr>
                                <w:rFonts w:eastAsia="Times New Roman"/>
                                <w:b/>
                                <w:bCs/>
                                <w:color w:val="000000"/>
                                <w:kern w:val="0"/>
                                <w:sz w:val="20"/>
                                <w:szCs w:val="20"/>
                                <w14:ligatures w14:val="none"/>
                                <w14:cntxtAlts w14:val="0"/>
                              </w:rPr>
                              <w:t xml:space="preserve"> </w:t>
                            </w:r>
                            <w:r>
                              <w:rPr>
                                <w:rFonts w:eastAsia="Times New Roman"/>
                                <w:b/>
                                <w:bCs/>
                                <w:color w:val="000000"/>
                                <w:kern w:val="0"/>
                                <w:sz w:val="20"/>
                                <w:szCs w:val="20"/>
                                <w14:ligatures w14:val="none"/>
                                <w14:cntxtAlts w14:val="0"/>
                              </w:rPr>
                              <w:t>p</w:t>
                            </w:r>
                            <w:r w:rsidRPr="0023327A">
                              <w:rPr>
                                <w:rFonts w:eastAsia="Times New Roman"/>
                                <w:b/>
                                <w:bCs/>
                                <w:color w:val="000000"/>
                                <w:kern w:val="0"/>
                                <w:sz w:val="20"/>
                                <w:szCs w:val="20"/>
                                <w14:ligatures w14:val="none"/>
                                <w14:cntxtAlts w14:val="0"/>
                              </w:rPr>
                              <w:t>lanifier et s’organiser</w:t>
                            </w:r>
                            <w:r>
                              <w:rPr>
                                <w:rFonts w:eastAsia="Times New Roman"/>
                                <w:color w:val="000000"/>
                                <w:kern w:val="0"/>
                                <w:sz w:val="20"/>
                                <w:szCs w:val="20"/>
                                <w14:ligatures w14:val="none"/>
                                <w14:cntxtAlts w14:val="0"/>
                              </w:rPr>
                              <w:t xml:space="preserve">, de </w:t>
                            </w:r>
                            <w:r>
                              <w:rPr>
                                <w:rFonts w:eastAsia="Times New Roman"/>
                                <w:b/>
                                <w:bCs/>
                                <w:color w:val="000000"/>
                                <w:kern w:val="0"/>
                                <w:sz w:val="20"/>
                                <w:szCs w:val="20"/>
                                <w14:ligatures w14:val="none"/>
                                <w14:cntxtAlts w14:val="0"/>
                              </w:rPr>
                              <w:t>r</w:t>
                            </w:r>
                            <w:r w:rsidRPr="0023327A">
                              <w:rPr>
                                <w:rFonts w:eastAsia="Times New Roman"/>
                                <w:b/>
                                <w:bCs/>
                                <w:color w:val="000000"/>
                                <w:kern w:val="0"/>
                                <w:sz w:val="20"/>
                                <w:szCs w:val="20"/>
                                <w14:ligatures w14:val="none"/>
                                <w14:cntxtAlts w14:val="0"/>
                              </w:rPr>
                              <w:t>ésoudre des problèmes</w:t>
                            </w:r>
                            <w:r w:rsidR="00366EA9">
                              <w:rPr>
                                <w:rFonts w:eastAsia="Times New Roman"/>
                                <w:b/>
                                <w:bCs/>
                                <w:color w:val="000000"/>
                                <w:kern w:val="0"/>
                                <w:sz w:val="20"/>
                                <w:szCs w:val="20"/>
                                <w14:ligatures w14:val="none"/>
                                <w14:cntxtAlts w14:val="0"/>
                              </w:rPr>
                              <w:t>.</w:t>
                            </w:r>
                            <w:r w:rsidRPr="0023327A">
                              <w:rPr>
                                <w:rFonts w:eastAsia="Times New Roman"/>
                                <w:b/>
                                <w:bCs/>
                                <w:color w:val="000000"/>
                                <w:kern w:val="0"/>
                                <w:sz w:val="20"/>
                                <w:szCs w:val="20"/>
                                <w14:ligatures w14:val="none"/>
                                <w14:cntxtAlts w14:val="0"/>
                              </w:rPr>
                              <w:t> </w:t>
                            </w:r>
                            <w:r w:rsidRPr="0023327A">
                              <w:rPr>
                                <w:rFonts w:eastAsia="Times New Roman"/>
                                <w:color w:val="000000"/>
                                <w:kern w:val="0"/>
                                <w:sz w:val="20"/>
                                <w:szCs w:val="20"/>
                                <w14:ligatures w14:val="none"/>
                                <w14:cntxtAlts w14:val="0"/>
                              </w:rPr>
                              <w:t xml:space="preserve"> </w:t>
                            </w:r>
                          </w:p>
                          <w:p w14:paraId="780A5658" w14:textId="3BC8EDBC" w:rsidR="0023327A" w:rsidRPr="0023327A" w:rsidRDefault="0023327A" w:rsidP="0023327A">
                            <w:pPr>
                              <w:jc w:val="both"/>
                              <w:rPr>
                                <w:rFonts w:eastAsia="Times New Roman"/>
                                <w:color w:val="000000"/>
                                <w:kern w:val="0"/>
                                <w:sz w:val="20"/>
                                <w:szCs w:val="20"/>
                                <w14:ligatures w14:val="none"/>
                                <w14:cntxtAlts w14:val="0"/>
                              </w:rPr>
                            </w:pPr>
                            <w:r w:rsidRPr="0023327A">
                              <w:rPr>
                                <w:rFonts w:eastAsia="Times New Roman"/>
                                <w:color w:val="000000"/>
                                <w:kern w:val="0"/>
                                <w:sz w:val="20"/>
                                <w:szCs w:val="20"/>
                                <w14:ligatures w14:val="none"/>
                                <w14:cntxtAlts w14:val="0"/>
                              </w:rPr>
                              <w:t xml:space="preserve">Nous pouvons les définir en trois compétences clés qui peuvent nous servir de socle, de fondations sur lesquelles construire les apprentissages : </w:t>
                            </w:r>
                          </w:p>
                          <w:p w14:paraId="3F9F6F38" w14:textId="486E486C" w:rsidR="0023327A" w:rsidRPr="0023327A" w:rsidRDefault="0023327A" w:rsidP="0023327A">
                            <w:pPr>
                              <w:jc w:val="both"/>
                              <w:rPr>
                                <w:rFonts w:eastAsia="Times New Roman"/>
                                <w:color w:val="000000"/>
                                <w:kern w:val="0"/>
                                <w:sz w:val="20"/>
                                <w:szCs w:val="20"/>
                                <w14:ligatures w14:val="none"/>
                                <w14:cntxtAlts w14:val="0"/>
                              </w:rPr>
                            </w:pPr>
                            <w:r w:rsidRPr="0023327A">
                              <w:rPr>
                                <w:rFonts w:eastAsia="Times New Roman"/>
                                <w:b/>
                                <w:bCs/>
                                <w:color w:val="000000"/>
                                <w:kern w:val="0"/>
                                <w:sz w:val="20"/>
                                <w:szCs w:val="20"/>
                                <w14:ligatures w14:val="none"/>
                                <w14:cntxtAlts w14:val="0"/>
                              </w:rPr>
                              <w:t>La mémoire de travail </w:t>
                            </w:r>
                            <w:r w:rsidRPr="0023327A">
                              <w:rPr>
                                <w:rFonts w:eastAsia="Times New Roman"/>
                                <w:color w:val="000000"/>
                                <w:kern w:val="0"/>
                                <w:sz w:val="20"/>
                                <w:szCs w:val="20"/>
                                <w14:ligatures w14:val="none"/>
                                <w14:cntxtAlts w14:val="0"/>
                              </w:rPr>
                              <w:t xml:space="preserve">: c’est la capacité à retenir temporairement les informations nécessaires pour réaliser une tâche (qui permet de mémoriser la consigne, les étapes du calcul, l’ordre </w:t>
                            </w:r>
                            <w:ins w:id="1" w:author="circo" w:date="2024-05-08T16:50:00Z">
                              <w:r w:rsidR="001E72D3">
                                <w:rPr>
                                  <w:rFonts w:eastAsia="Times New Roman"/>
                                  <w:color w:val="000000"/>
                                  <w:kern w:val="0"/>
                                  <w:sz w:val="20"/>
                                  <w:szCs w:val="20"/>
                                  <w14:ligatures w14:val="none"/>
                                  <w14:cntxtAlts w14:val="0"/>
                                </w:rPr>
                                <w:t>d</w:t>
                              </w:r>
                            </w:ins>
                            <w:del w:id="2" w:author="circo" w:date="2024-05-08T16:50:00Z">
                              <w:r w:rsidRPr="0023327A" w:rsidDel="001E72D3">
                                <w:rPr>
                                  <w:rFonts w:eastAsia="Times New Roman"/>
                                  <w:color w:val="000000"/>
                                  <w:kern w:val="0"/>
                                  <w:sz w:val="20"/>
                                  <w:szCs w:val="20"/>
                                  <w14:ligatures w14:val="none"/>
                                  <w14:cntxtAlts w14:val="0"/>
                                </w:rPr>
                                <w:delText>l</w:delText>
                              </w:r>
                            </w:del>
                            <w:r w:rsidRPr="0023327A">
                              <w:rPr>
                                <w:rFonts w:eastAsia="Times New Roman"/>
                                <w:color w:val="000000"/>
                                <w:kern w:val="0"/>
                                <w:sz w:val="20"/>
                                <w:szCs w:val="20"/>
                                <w14:ligatures w14:val="none"/>
                                <w14:cntxtAlts w14:val="0"/>
                              </w:rPr>
                              <w:t>es mots lus, de préparer son cartable etc.)</w:t>
                            </w:r>
                          </w:p>
                          <w:p w14:paraId="627A9DEB" w14:textId="50B185A1" w:rsidR="0023327A" w:rsidRPr="0023327A" w:rsidRDefault="0023327A" w:rsidP="0023327A">
                            <w:pPr>
                              <w:jc w:val="both"/>
                              <w:rPr>
                                <w:rFonts w:eastAsia="Times New Roman"/>
                                <w:color w:val="000000"/>
                                <w:kern w:val="0"/>
                                <w:sz w:val="20"/>
                                <w:szCs w:val="20"/>
                                <w14:ligatures w14:val="none"/>
                                <w14:cntxtAlts w14:val="0"/>
                              </w:rPr>
                            </w:pPr>
                            <w:r w:rsidRPr="0023327A">
                              <w:rPr>
                                <w:rFonts w:eastAsia="Times New Roman"/>
                                <w:b/>
                                <w:bCs/>
                                <w:color w:val="000000"/>
                                <w:kern w:val="0"/>
                                <w:sz w:val="20"/>
                                <w:szCs w:val="20"/>
                                <w14:ligatures w14:val="none"/>
                                <w14:cntxtAlts w14:val="0"/>
                              </w:rPr>
                              <w:t>L’inhibition ou contrôle de soi :</w:t>
                            </w:r>
                            <w:r w:rsidRPr="0023327A">
                              <w:rPr>
                                <w:rFonts w:eastAsia="Times New Roman"/>
                                <w:color w:val="000000"/>
                                <w:kern w:val="0"/>
                                <w:sz w:val="20"/>
                                <w:szCs w:val="20"/>
                                <w14:ligatures w14:val="none"/>
                                <w14:cntxtAlts w14:val="0"/>
                              </w:rPr>
                              <w:t xml:space="preserve">  permet d’inhiber la réponse automatique, l’impulsion</w:t>
                            </w:r>
                            <w:ins w:id="3" w:author="circo" w:date="2024-05-08T16:50:00Z">
                              <w:r w:rsidR="001E72D3">
                                <w:rPr>
                                  <w:rFonts w:eastAsia="Times New Roman"/>
                                  <w:color w:val="000000"/>
                                  <w:kern w:val="0"/>
                                  <w:sz w:val="20"/>
                                  <w:szCs w:val="20"/>
                                  <w14:ligatures w14:val="none"/>
                                  <w14:cntxtAlts w14:val="0"/>
                                </w:rPr>
                                <w:t>,</w:t>
                              </w:r>
                            </w:ins>
                            <w:r w:rsidRPr="0023327A">
                              <w:rPr>
                                <w:rFonts w:eastAsia="Times New Roman"/>
                                <w:color w:val="000000"/>
                                <w:kern w:val="0"/>
                                <w:sz w:val="20"/>
                                <w:szCs w:val="20"/>
                                <w14:ligatures w14:val="none"/>
                                <w14:cntxtAlts w14:val="0"/>
                              </w:rPr>
                              <w:t xml:space="preserve"> ce qui est essentiel dans la construction des relations sociales et de la résolution des conflits mais aussi dans la construction de l’attention et de la concentration. </w:t>
                            </w:r>
                          </w:p>
                          <w:p w14:paraId="150933C3" w14:textId="77777777" w:rsidR="0023327A" w:rsidRPr="0023327A" w:rsidRDefault="0023327A" w:rsidP="0023327A">
                            <w:pPr>
                              <w:jc w:val="both"/>
                              <w:rPr>
                                <w:rFonts w:eastAsia="Times New Roman"/>
                                <w:color w:val="000000"/>
                                <w:kern w:val="0"/>
                                <w:sz w:val="20"/>
                                <w:szCs w:val="20"/>
                                <w14:ligatures w14:val="none"/>
                                <w14:cntxtAlts w14:val="0"/>
                              </w:rPr>
                            </w:pPr>
                            <w:r w:rsidRPr="0023327A">
                              <w:rPr>
                                <w:rFonts w:eastAsia="Times New Roman"/>
                                <w:b/>
                                <w:bCs/>
                                <w:color w:val="000000"/>
                                <w:kern w:val="0"/>
                                <w:sz w:val="20"/>
                                <w:szCs w:val="20"/>
                                <w14:ligatures w14:val="none"/>
                                <w14:cntxtAlts w14:val="0"/>
                              </w:rPr>
                              <w:t>La flexibilité cognitive :</w:t>
                            </w:r>
                            <w:r w:rsidRPr="0023327A">
                              <w:rPr>
                                <w:rFonts w:eastAsia="Times New Roman"/>
                                <w:color w:val="000000"/>
                                <w:kern w:val="0"/>
                                <w:sz w:val="20"/>
                                <w:szCs w:val="20"/>
                                <w14:ligatures w14:val="none"/>
                                <w14:cntxtAlts w14:val="0"/>
                              </w:rPr>
                              <w:t xml:space="preserve"> permet de s’adapter, de trouver une autre solution. C’est</w:t>
                            </w:r>
                            <w:r w:rsidRPr="001B5D1C">
                              <w:rPr>
                                <w:rFonts w:eastAsia="Times New Roman"/>
                                <w:color w:val="000000"/>
                                <w:kern w:val="0"/>
                                <w14:ligatures w14:val="none"/>
                                <w14:cntxtAlts w14:val="0"/>
                              </w:rPr>
                              <w:t xml:space="preserve"> </w:t>
                            </w:r>
                            <w:r w:rsidRPr="0023327A">
                              <w:rPr>
                                <w:rFonts w:eastAsia="Times New Roman"/>
                                <w:color w:val="000000"/>
                                <w:kern w:val="0"/>
                                <w:sz w:val="20"/>
                                <w:szCs w:val="20"/>
                                <w14:ligatures w14:val="none"/>
                                <w14:cntxtAlts w14:val="0"/>
                              </w:rPr>
                              <w:t xml:space="preserve">la capacité à chercher, à changer de perspective, à être créatif. </w:t>
                            </w:r>
                          </w:p>
                          <w:p w14:paraId="4C7D253C" w14:textId="77777777" w:rsidR="0023327A" w:rsidRPr="0023327A" w:rsidRDefault="0023327A" w:rsidP="0023327A">
                            <w:pPr>
                              <w:jc w:val="both"/>
                              <w:rPr>
                                <w:rFonts w:eastAsia="Times New Roman"/>
                                <w:color w:val="000000"/>
                                <w:kern w:val="0"/>
                                <w:sz w:val="20"/>
                                <w:szCs w:val="20"/>
                                <w14:ligatures w14:val="none"/>
                                <w14:cntxtAlts w14:val="0"/>
                              </w:rPr>
                            </w:pPr>
                          </w:p>
                          <w:p w14:paraId="57CEF267" w14:textId="15D66261" w:rsidR="0023327A" w:rsidRDefault="002332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38F007" id="_x0000_t202" coordsize="21600,21600" o:spt="202" path="m,l,21600r21600,l21600,xe">
                <v:stroke joinstyle="miter"/>
                <v:path gradientshapeok="t" o:connecttype="rect"/>
              </v:shapetype>
              <v:shape id="Zone de texte 2" o:spid="_x0000_s1026" type="#_x0000_t202" style="position:absolute;left:0;text-align:left;margin-left:396.45pt;margin-top:51.5pt;width:447.65pt;height:300.7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" strokecolor="#2f5496 [2404]">
                <v:textbox>
                  <w:txbxContent>
                    <w:p w14:paraId="55EAE80E" w14:textId="26000F50" w:rsidR="0023327A" w:rsidRPr="0023327A" w:rsidRDefault="0023327A" w:rsidP="0023327A">
                      <w:pPr>
                        <w:jc w:val="center"/>
                        <w:rPr>
                          <w:rFonts w:eastAsia="Times New Roman"/>
                          <w:b/>
                          <w:bCs/>
                          <w:color w:val="000000"/>
                          <w:kern w:val="0"/>
                          <w:sz w:val="20"/>
                          <w:szCs w:val="20"/>
                          <w14:ligatures w14:val="none"/>
                          <w14:cntxtAlts w14:val="0"/>
                        </w:rPr>
                      </w:pPr>
                      <w:r w:rsidRPr="0023327A">
                        <w:rPr>
                          <w:rFonts w:eastAsia="Times New Roman"/>
                          <w:b/>
                          <w:bCs/>
                          <w:color w:val="000000"/>
                          <w:kern w:val="0"/>
                          <w:sz w:val="20"/>
                          <w:szCs w:val="20"/>
                          <w14:ligatures w14:val="none"/>
                          <w14:cntxtAlts w14:val="0"/>
                        </w:rPr>
                        <w:t xml:space="preserve">Les </w:t>
                      </w:r>
                      <w:r w:rsidR="00366EA9" w:rsidRPr="0023327A">
                        <w:rPr>
                          <w:rFonts w:eastAsia="Times New Roman"/>
                          <w:b/>
                          <w:bCs/>
                          <w:color w:val="000000"/>
                          <w:kern w:val="0"/>
                          <w:sz w:val="20"/>
                          <w:szCs w:val="20"/>
                          <w14:ligatures w14:val="none"/>
                          <w14:cntxtAlts w14:val="0"/>
                        </w:rPr>
                        <w:t>fonctio</w:t>
                      </w:r>
                      <w:r w:rsidR="00366EA9">
                        <w:rPr>
                          <w:rFonts w:eastAsia="Times New Roman"/>
                          <w:b/>
                          <w:bCs/>
                          <w:color w:val="000000"/>
                          <w:kern w:val="0"/>
                          <w:sz w:val="20"/>
                          <w:szCs w:val="20"/>
                          <w14:ligatures w14:val="none"/>
                          <w14:cntxtAlts w14:val="0"/>
                        </w:rPr>
                        <w:t>ns</w:t>
                      </w:r>
                      <w:r w:rsidR="00366EA9" w:rsidRPr="0023327A">
                        <w:rPr>
                          <w:rFonts w:eastAsia="Times New Roman"/>
                          <w:b/>
                          <w:bCs/>
                          <w:color w:val="000000"/>
                          <w:kern w:val="0"/>
                          <w:sz w:val="20"/>
                          <w:szCs w:val="20"/>
                          <w14:ligatures w14:val="none"/>
                          <w14:cntxtAlts w14:val="0"/>
                        </w:rPr>
                        <w:t xml:space="preserve"> exécutives</w:t>
                      </w:r>
                    </w:p>
                    <w:p w14:paraId="62C060B2" w14:textId="282A8220" w:rsidR="0023327A" w:rsidRPr="0023327A" w:rsidRDefault="0023327A" w:rsidP="0023327A">
                      <w:pPr>
                        <w:jc w:val="both"/>
                        <w:rPr>
                          <w:rFonts w:eastAsia="Times New Roman"/>
                          <w:color w:val="000000"/>
                          <w:kern w:val="0"/>
                          <w:sz w:val="20"/>
                          <w:szCs w:val="20"/>
                          <w14:ligatures w14:val="none"/>
                          <w14:cntxtAlts w14:val="0"/>
                        </w:rPr>
                      </w:pPr>
                      <w:r w:rsidRPr="0023327A">
                        <w:rPr>
                          <w:rFonts w:eastAsia="Times New Roman"/>
                          <w:color w:val="000000"/>
                          <w:kern w:val="0"/>
                          <w:sz w:val="20"/>
                          <w:szCs w:val="20"/>
                          <w14:ligatures w14:val="none"/>
                          <w14:cntxtAlts w14:val="0"/>
                        </w:rPr>
                        <w:t xml:space="preserve"> </w:t>
                      </w:r>
                      <w:r>
                        <w:rPr>
                          <w:rFonts w:eastAsia="Times New Roman"/>
                          <w:color w:val="000000"/>
                          <w:kern w:val="0"/>
                          <w:sz w:val="20"/>
                          <w:szCs w:val="20"/>
                          <w14:ligatures w14:val="none"/>
                          <w14:cntxtAlts w14:val="0"/>
                        </w:rPr>
                        <w:t>R</w:t>
                      </w:r>
                      <w:r w:rsidRPr="0023327A">
                        <w:rPr>
                          <w:rFonts w:eastAsia="Times New Roman"/>
                          <w:color w:val="000000"/>
                          <w:kern w:val="0"/>
                          <w:sz w:val="20"/>
                          <w:szCs w:val="20"/>
                          <w14:ligatures w14:val="none"/>
                          <w14:cntxtAlts w14:val="0"/>
                        </w:rPr>
                        <w:t xml:space="preserve">egroupent un ensemble de compétences cognitives qui permettent à l'individu de planifier, d'organiser, de réguler son comportement et de résoudre des problèmes. </w:t>
                      </w:r>
                    </w:p>
                    <w:p w14:paraId="094A7DBC" w14:textId="77777777" w:rsidR="0023327A" w:rsidRPr="0023327A" w:rsidRDefault="0023327A" w:rsidP="0023327A">
                      <w:pPr>
                        <w:jc w:val="both"/>
                        <w:rPr>
                          <w:rFonts w:eastAsia="Times New Roman"/>
                          <w:color w:val="000000"/>
                          <w:kern w:val="0"/>
                          <w:sz w:val="20"/>
                          <w:szCs w:val="20"/>
                          <w14:ligatures w14:val="none"/>
                          <w14:cntxtAlts w14:val="0"/>
                        </w:rPr>
                      </w:pPr>
                      <w:r w:rsidRPr="0023327A">
                        <w:rPr>
                          <w:rFonts w:eastAsia="Times New Roman"/>
                          <w:color w:val="000000"/>
                          <w:kern w:val="0"/>
                          <w:sz w:val="20"/>
                          <w:szCs w:val="20"/>
                          <w14:ligatures w14:val="none"/>
                          <w14:cntxtAlts w14:val="0"/>
                        </w:rPr>
                        <w:t>Elles jouent un rôle fondamental dans la structuration intellectuelle, sociale et émotionnelle des enfants</w:t>
                      </w:r>
                      <w:r w:rsidRPr="0023327A">
                        <w:rPr>
                          <w:rStyle w:val="Appelnotedebasdep"/>
                          <w:rFonts w:eastAsia="Times New Roman"/>
                          <w:color w:val="000000"/>
                          <w:kern w:val="0"/>
                          <w:sz w:val="20"/>
                          <w:szCs w:val="20"/>
                          <w14:ligatures w14:val="none"/>
                          <w14:cntxtAlts w14:val="0"/>
                        </w:rPr>
                        <w:footnoteRef/>
                      </w:r>
                      <w:r w:rsidRPr="0023327A">
                        <w:rPr>
                          <w:rFonts w:eastAsia="Times New Roman"/>
                          <w:color w:val="000000"/>
                          <w:kern w:val="0"/>
                          <w:sz w:val="20"/>
                          <w:szCs w:val="20"/>
                          <w14:ligatures w14:val="none"/>
                          <w14:cntxtAlts w14:val="0"/>
                        </w:rPr>
                        <w:t xml:space="preserve">. </w:t>
                      </w:r>
                    </w:p>
                    <w:p w14:paraId="09C64C73" w14:textId="087C938C" w:rsidR="0023327A" w:rsidRPr="0023327A" w:rsidRDefault="0023327A" w:rsidP="0023327A">
                      <w:pPr>
                        <w:jc w:val="both"/>
                        <w:rPr>
                          <w:rFonts w:eastAsia="Times New Roman"/>
                          <w:color w:val="000000"/>
                          <w:kern w:val="0"/>
                          <w:sz w:val="20"/>
                          <w:szCs w:val="20"/>
                          <w14:ligatures w14:val="none"/>
                          <w14:cntxtAlts w14:val="0"/>
                        </w:rPr>
                      </w:pPr>
                      <w:r w:rsidRPr="0023327A">
                        <w:rPr>
                          <w:rFonts w:eastAsia="Times New Roman"/>
                          <w:color w:val="000000"/>
                          <w:kern w:val="0"/>
                          <w:sz w:val="20"/>
                          <w:szCs w:val="20"/>
                          <w14:ligatures w14:val="none"/>
                          <w14:cntxtAlts w14:val="0"/>
                        </w:rPr>
                        <w:t>En effet, ce sont</w:t>
                      </w:r>
                      <w:r w:rsidR="00366EA9">
                        <w:rPr>
                          <w:rFonts w:eastAsia="Times New Roman"/>
                          <w:color w:val="000000"/>
                          <w:kern w:val="0"/>
                          <w:sz w:val="20"/>
                          <w:szCs w:val="20"/>
                          <w14:ligatures w14:val="none"/>
                          <w14:cntxtAlts w14:val="0"/>
                        </w:rPr>
                        <w:t>-</w:t>
                      </w:r>
                      <w:r w:rsidRPr="0023327A">
                        <w:rPr>
                          <w:rFonts w:eastAsia="Times New Roman"/>
                          <w:color w:val="000000"/>
                          <w:kern w:val="0"/>
                          <w:sz w:val="20"/>
                          <w:szCs w:val="20"/>
                          <w14:ligatures w14:val="none"/>
                          <w14:cntxtAlts w14:val="0"/>
                        </w:rPr>
                        <w:t>elles qui vont permettre aux enfants de</w:t>
                      </w:r>
                    </w:p>
                    <w:p w14:paraId="33069B6E" w14:textId="6A3953C4" w:rsidR="0023327A" w:rsidRDefault="0023327A" w:rsidP="0023327A">
                      <w:pPr>
                        <w:jc w:val="both"/>
                        <w:rPr>
                          <w:rFonts w:eastAsia="Times New Roman"/>
                          <w:color w:val="000000"/>
                          <w:kern w:val="0"/>
                          <w:sz w:val="20"/>
                          <w:szCs w:val="20"/>
                          <w14:ligatures w14:val="none"/>
                          <w14:cntxtAlts w14:val="0"/>
                        </w:rPr>
                      </w:pPr>
                      <w:r w:rsidRPr="0023327A">
                        <w:rPr>
                          <w:rFonts w:eastAsia="Times New Roman"/>
                          <w:b/>
                          <w:bCs/>
                          <w:color w:val="000000"/>
                          <w:kern w:val="0"/>
                          <w:sz w:val="20"/>
                          <w:szCs w:val="20"/>
                          <w14:ligatures w14:val="none"/>
                          <w14:cntxtAlts w14:val="0"/>
                        </w:rPr>
                        <w:t>Se réguler émotionnellement</w:t>
                      </w:r>
                      <w:r>
                        <w:rPr>
                          <w:rFonts w:eastAsia="Times New Roman"/>
                          <w:color w:val="000000"/>
                          <w:kern w:val="0"/>
                          <w:sz w:val="20"/>
                          <w:szCs w:val="20"/>
                          <w14:ligatures w14:val="none"/>
                          <w14:cntxtAlts w14:val="0"/>
                        </w:rPr>
                        <w:t xml:space="preserve">, d’être </w:t>
                      </w:r>
                      <w:r w:rsidRPr="0023327A">
                        <w:rPr>
                          <w:rFonts w:eastAsia="Times New Roman"/>
                          <w:b/>
                          <w:bCs/>
                          <w:color w:val="000000"/>
                          <w:kern w:val="0"/>
                          <w:sz w:val="20"/>
                          <w:szCs w:val="20"/>
                          <w14:ligatures w14:val="none"/>
                          <w14:cntxtAlts w14:val="0"/>
                        </w:rPr>
                        <w:t>attentifs et concentrés</w:t>
                      </w:r>
                      <w:r>
                        <w:rPr>
                          <w:rFonts w:eastAsia="Times New Roman"/>
                          <w:color w:val="000000"/>
                          <w:kern w:val="0"/>
                          <w:sz w:val="20"/>
                          <w:szCs w:val="20"/>
                          <w14:ligatures w14:val="none"/>
                          <w14:cntxtAlts w14:val="0"/>
                        </w:rPr>
                        <w:t>, de</w:t>
                      </w:r>
                      <w:r w:rsidRPr="0023327A">
                        <w:rPr>
                          <w:rFonts w:eastAsia="Times New Roman"/>
                          <w:b/>
                          <w:bCs/>
                          <w:color w:val="000000"/>
                          <w:kern w:val="0"/>
                          <w:sz w:val="20"/>
                          <w:szCs w:val="20"/>
                          <w14:ligatures w14:val="none"/>
                          <w14:cntxtAlts w14:val="0"/>
                        </w:rPr>
                        <w:t xml:space="preserve"> </w:t>
                      </w:r>
                      <w:r>
                        <w:rPr>
                          <w:rFonts w:eastAsia="Times New Roman"/>
                          <w:b/>
                          <w:bCs/>
                          <w:color w:val="000000"/>
                          <w:kern w:val="0"/>
                          <w:sz w:val="20"/>
                          <w:szCs w:val="20"/>
                          <w14:ligatures w14:val="none"/>
                          <w14:cntxtAlts w14:val="0"/>
                        </w:rPr>
                        <w:t>p</w:t>
                      </w:r>
                      <w:r w:rsidRPr="0023327A">
                        <w:rPr>
                          <w:rFonts w:eastAsia="Times New Roman"/>
                          <w:b/>
                          <w:bCs/>
                          <w:color w:val="000000"/>
                          <w:kern w:val="0"/>
                          <w:sz w:val="20"/>
                          <w:szCs w:val="20"/>
                          <w14:ligatures w14:val="none"/>
                          <w14:cntxtAlts w14:val="0"/>
                        </w:rPr>
                        <w:t>lanifier et s’organiser</w:t>
                      </w:r>
                      <w:r>
                        <w:rPr>
                          <w:rFonts w:eastAsia="Times New Roman"/>
                          <w:color w:val="000000"/>
                          <w:kern w:val="0"/>
                          <w:sz w:val="20"/>
                          <w:szCs w:val="20"/>
                          <w14:ligatures w14:val="none"/>
                          <w14:cntxtAlts w14:val="0"/>
                        </w:rPr>
                        <w:t xml:space="preserve">, de </w:t>
                      </w:r>
                      <w:r>
                        <w:rPr>
                          <w:rFonts w:eastAsia="Times New Roman"/>
                          <w:b/>
                          <w:bCs/>
                          <w:color w:val="000000"/>
                          <w:kern w:val="0"/>
                          <w:sz w:val="20"/>
                          <w:szCs w:val="20"/>
                          <w14:ligatures w14:val="none"/>
                          <w14:cntxtAlts w14:val="0"/>
                        </w:rPr>
                        <w:t>r</w:t>
                      </w:r>
                      <w:r w:rsidRPr="0023327A">
                        <w:rPr>
                          <w:rFonts w:eastAsia="Times New Roman"/>
                          <w:b/>
                          <w:bCs/>
                          <w:color w:val="000000"/>
                          <w:kern w:val="0"/>
                          <w:sz w:val="20"/>
                          <w:szCs w:val="20"/>
                          <w14:ligatures w14:val="none"/>
                          <w14:cntxtAlts w14:val="0"/>
                        </w:rPr>
                        <w:t>ésoudre des problèmes</w:t>
                      </w:r>
                      <w:r w:rsidR="00366EA9">
                        <w:rPr>
                          <w:rFonts w:eastAsia="Times New Roman"/>
                          <w:b/>
                          <w:bCs/>
                          <w:color w:val="000000"/>
                          <w:kern w:val="0"/>
                          <w:sz w:val="20"/>
                          <w:szCs w:val="20"/>
                          <w14:ligatures w14:val="none"/>
                          <w14:cntxtAlts w14:val="0"/>
                        </w:rPr>
                        <w:t>.</w:t>
                      </w:r>
                      <w:r w:rsidRPr="0023327A">
                        <w:rPr>
                          <w:rFonts w:eastAsia="Times New Roman"/>
                          <w:b/>
                          <w:bCs/>
                          <w:color w:val="000000"/>
                          <w:kern w:val="0"/>
                          <w:sz w:val="20"/>
                          <w:szCs w:val="20"/>
                          <w14:ligatures w14:val="none"/>
                          <w14:cntxtAlts w14:val="0"/>
                        </w:rPr>
                        <w:t> </w:t>
                      </w:r>
                      <w:r w:rsidRPr="0023327A">
                        <w:rPr>
                          <w:rFonts w:eastAsia="Times New Roman"/>
                          <w:color w:val="000000"/>
                          <w:kern w:val="0"/>
                          <w:sz w:val="20"/>
                          <w:szCs w:val="20"/>
                          <w14:ligatures w14:val="none"/>
                          <w14:cntxtAlts w14:val="0"/>
                        </w:rPr>
                        <w:t xml:space="preserve"> </w:t>
                      </w:r>
                    </w:p>
                    <w:p w14:paraId="780A5658" w14:textId="3BC8EDBC" w:rsidR="0023327A" w:rsidRPr="0023327A" w:rsidRDefault="0023327A" w:rsidP="0023327A">
                      <w:pPr>
                        <w:jc w:val="both"/>
                        <w:rPr>
                          <w:rFonts w:eastAsia="Times New Roman"/>
                          <w:color w:val="000000"/>
                          <w:kern w:val="0"/>
                          <w:sz w:val="20"/>
                          <w:szCs w:val="20"/>
                          <w14:ligatures w14:val="none"/>
                          <w14:cntxtAlts w14:val="0"/>
                        </w:rPr>
                      </w:pPr>
                      <w:r w:rsidRPr="0023327A">
                        <w:rPr>
                          <w:rFonts w:eastAsia="Times New Roman"/>
                          <w:color w:val="000000"/>
                          <w:kern w:val="0"/>
                          <w:sz w:val="20"/>
                          <w:szCs w:val="20"/>
                          <w14:ligatures w14:val="none"/>
                          <w14:cntxtAlts w14:val="0"/>
                        </w:rPr>
                        <w:t xml:space="preserve">Nous pouvons les définir en trois compétences clés qui peuvent nous servir de socle, de fondations sur lesquelles construire les apprentissages : </w:t>
                      </w:r>
                    </w:p>
                    <w:p w14:paraId="3F9F6F38" w14:textId="486E486C" w:rsidR="0023327A" w:rsidRPr="0023327A" w:rsidRDefault="0023327A" w:rsidP="0023327A">
                      <w:pPr>
                        <w:jc w:val="both"/>
                        <w:rPr>
                          <w:rFonts w:eastAsia="Times New Roman"/>
                          <w:color w:val="000000"/>
                          <w:kern w:val="0"/>
                          <w:sz w:val="20"/>
                          <w:szCs w:val="20"/>
                          <w14:ligatures w14:val="none"/>
                          <w14:cntxtAlts w14:val="0"/>
                        </w:rPr>
                      </w:pPr>
                      <w:r w:rsidRPr="0023327A">
                        <w:rPr>
                          <w:rFonts w:eastAsia="Times New Roman"/>
                          <w:b/>
                          <w:bCs/>
                          <w:color w:val="000000"/>
                          <w:kern w:val="0"/>
                          <w:sz w:val="20"/>
                          <w:szCs w:val="20"/>
                          <w14:ligatures w14:val="none"/>
                          <w14:cntxtAlts w14:val="0"/>
                        </w:rPr>
                        <w:t>La mémoire de travail </w:t>
                      </w:r>
                      <w:r w:rsidRPr="0023327A">
                        <w:rPr>
                          <w:rFonts w:eastAsia="Times New Roman"/>
                          <w:color w:val="000000"/>
                          <w:kern w:val="0"/>
                          <w:sz w:val="20"/>
                          <w:szCs w:val="20"/>
                          <w14:ligatures w14:val="none"/>
                          <w14:cntxtAlts w14:val="0"/>
                        </w:rPr>
                        <w:t xml:space="preserve">: c’est la capacité à retenir temporairement les informations nécessaires pour réaliser une tâche (qui permet de mémoriser la consigne, les étapes du calcul, l’ordre </w:t>
                      </w:r>
                      <w:ins w:id="4" w:author="circo" w:date="2024-05-08T16:50:00Z">
                        <w:r w:rsidR="001E72D3">
                          <w:rPr>
                            <w:rFonts w:eastAsia="Times New Roman"/>
                            <w:color w:val="000000"/>
                            <w:kern w:val="0"/>
                            <w:sz w:val="20"/>
                            <w:szCs w:val="20"/>
                            <w14:ligatures w14:val="none"/>
                            <w14:cntxtAlts w14:val="0"/>
                          </w:rPr>
                          <w:t>d</w:t>
                        </w:r>
                      </w:ins>
                      <w:del w:id="5" w:author="circo" w:date="2024-05-08T16:50:00Z">
                        <w:r w:rsidRPr="0023327A" w:rsidDel="001E72D3">
                          <w:rPr>
                            <w:rFonts w:eastAsia="Times New Roman"/>
                            <w:color w:val="000000"/>
                            <w:kern w:val="0"/>
                            <w:sz w:val="20"/>
                            <w:szCs w:val="20"/>
                            <w14:ligatures w14:val="none"/>
                            <w14:cntxtAlts w14:val="0"/>
                          </w:rPr>
                          <w:delText>l</w:delText>
                        </w:r>
                      </w:del>
                      <w:r w:rsidRPr="0023327A">
                        <w:rPr>
                          <w:rFonts w:eastAsia="Times New Roman"/>
                          <w:color w:val="000000"/>
                          <w:kern w:val="0"/>
                          <w:sz w:val="20"/>
                          <w:szCs w:val="20"/>
                          <w14:ligatures w14:val="none"/>
                          <w14:cntxtAlts w14:val="0"/>
                        </w:rPr>
                        <w:t>es mots lus, de préparer son cartable etc.)</w:t>
                      </w:r>
                    </w:p>
                    <w:p w14:paraId="627A9DEB" w14:textId="50B185A1" w:rsidR="0023327A" w:rsidRPr="0023327A" w:rsidRDefault="0023327A" w:rsidP="0023327A">
                      <w:pPr>
                        <w:jc w:val="both"/>
                        <w:rPr>
                          <w:rFonts w:eastAsia="Times New Roman"/>
                          <w:color w:val="000000"/>
                          <w:kern w:val="0"/>
                          <w:sz w:val="20"/>
                          <w:szCs w:val="20"/>
                          <w14:ligatures w14:val="none"/>
                          <w14:cntxtAlts w14:val="0"/>
                        </w:rPr>
                      </w:pPr>
                      <w:r w:rsidRPr="0023327A">
                        <w:rPr>
                          <w:rFonts w:eastAsia="Times New Roman"/>
                          <w:b/>
                          <w:bCs/>
                          <w:color w:val="000000"/>
                          <w:kern w:val="0"/>
                          <w:sz w:val="20"/>
                          <w:szCs w:val="20"/>
                          <w14:ligatures w14:val="none"/>
                          <w14:cntxtAlts w14:val="0"/>
                        </w:rPr>
                        <w:t>L’inhibition ou contrôle de soi :</w:t>
                      </w:r>
                      <w:r w:rsidRPr="0023327A">
                        <w:rPr>
                          <w:rFonts w:eastAsia="Times New Roman"/>
                          <w:color w:val="000000"/>
                          <w:kern w:val="0"/>
                          <w:sz w:val="20"/>
                          <w:szCs w:val="20"/>
                          <w14:ligatures w14:val="none"/>
                          <w14:cntxtAlts w14:val="0"/>
                        </w:rPr>
                        <w:t xml:space="preserve">  permet d’inhiber la réponse automatique, l’impulsion</w:t>
                      </w:r>
                      <w:ins w:id="6" w:author="circo" w:date="2024-05-08T16:50:00Z">
                        <w:r w:rsidR="001E72D3">
                          <w:rPr>
                            <w:rFonts w:eastAsia="Times New Roman"/>
                            <w:color w:val="000000"/>
                            <w:kern w:val="0"/>
                            <w:sz w:val="20"/>
                            <w:szCs w:val="20"/>
                            <w14:ligatures w14:val="none"/>
                            <w14:cntxtAlts w14:val="0"/>
                          </w:rPr>
                          <w:t>,</w:t>
                        </w:r>
                      </w:ins>
                      <w:r w:rsidRPr="0023327A">
                        <w:rPr>
                          <w:rFonts w:eastAsia="Times New Roman"/>
                          <w:color w:val="000000"/>
                          <w:kern w:val="0"/>
                          <w:sz w:val="20"/>
                          <w:szCs w:val="20"/>
                          <w14:ligatures w14:val="none"/>
                          <w14:cntxtAlts w14:val="0"/>
                        </w:rPr>
                        <w:t xml:space="preserve"> ce qui est essentiel dans la construction des relations sociales et de la résolution des conflits mais aussi dans la construction de l’attention et de la concentration. </w:t>
                      </w:r>
                    </w:p>
                    <w:p w14:paraId="150933C3" w14:textId="77777777" w:rsidR="0023327A" w:rsidRPr="0023327A" w:rsidRDefault="0023327A" w:rsidP="0023327A">
                      <w:pPr>
                        <w:jc w:val="both"/>
                        <w:rPr>
                          <w:rFonts w:eastAsia="Times New Roman"/>
                          <w:color w:val="000000"/>
                          <w:kern w:val="0"/>
                          <w:sz w:val="20"/>
                          <w:szCs w:val="20"/>
                          <w14:ligatures w14:val="none"/>
                          <w14:cntxtAlts w14:val="0"/>
                        </w:rPr>
                      </w:pPr>
                      <w:r w:rsidRPr="0023327A">
                        <w:rPr>
                          <w:rFonts w:eastAsia="Times New Roman"/>
                          <w:b/>
                          <w:bCs/>
                          <w:color w:val="000000"/>
                          <w:kern w:val="0"/>
                          <w:sz w:val="20"/>
                          <w:szCs w:val="20"/>
                          <w14:ligatures w14:val="none"/>
                          <w14:cntxtAlts w14:val="0"/>
                        </w:rPr>
                        <w:t>La flexibilité cognitive :</w:t>
                      </w:r>
                      <w:r w:rsidRPr="0023327A">
                        <w:rPr>
                          <w:rFonts w:eastAsia="Times New Roman"/>
                          <w:color w:val="000000"/>
                          <w:kern w:val="0"/>
                          <w:sz w:val="20"/>
                          <w:szCs w:val="20"/>
                          <w14:ligatures w14:val="none"/>
                          <w14:cntxtAlts w14:val="0"/>
                        </w:rPr>
                        <w:t xml:space="preserve"> permet de s’adapter, de trouver une autre solution. C’est</w:t>
                      </w:r>
                      <w:r w:rsidRPr="001B5D1C">
                        <w:rPr>
                          <w:rFonts w:eastAsia="Times New Roman"/>
                          <w:color w:val="000000"/>
                          <w:kern w:val="0"/>
                          <w14:ligatures w14:val="none"/>
                          <w14:cntxtAlts w14:val="0"/>
                        </w:rPr>
                        <w:t xml:space="preserve"> </w:t>
                      </w:r>
                      <w:r w:rsidRPr="0023327A">
                        <w:rPr>
                          <w:rFonts w:eastAsia="Times New Roman"/>
                          <w:color w:val="000000"/>
                          <w:kern w:val="0"/>
                          <w:sz w:val="20"/>
                          <w:szCs w:val="20"/>
                          <w14:ligatures w14:val="none"/>
                          <w14:cntxtAlts w14:val="0"/>
                        </w:rPr>
                        <w:t xml:space="preserve">la capacité à chercher, à changer de perspective, à être créatif. </w:t>
                      </w:r>
                    </w:p>
                    <w:p w14:paraId="4C7D253C" w14:textId="77777777" w:rsidR="0023327A" w:rsidRPr="0023327A" w:rsidRDefault="0023327A" w:rsidP="0023327A">
                      <w:pPr>
                        <w:jc w:val="both"/>
                        <w:rPr>
                          <w:rFonts w:eastAsia="Times New Roman"/>
                          <w:color w:val="000000"/>
                          <w:kern w:val="0"/>
                          <w:sz w:val="20"/>
                          <w:szCs w:val="20"/>
                          <w14:ligatures w14:val="none"/>
                          <w14:cntxtAlts w14:val="0"/>
                        </w:rPr>
                      </w:pPr>
                    </w:p>
                    <w:p w14:paraId="57CEF267" w14:textId="15D66261" w:rsidR="0023327A" w:rsidRDefault="0023327A"/>
                  </w:txbxContent>
                </v:textbox>
                <w10:wrap type="square" anchorx="margin"/>
              </v:shape>
            </w:pict>
          </mc:Fallback>
        </mc:AlternateContent>
      </w:r>
    </w:p>
    <w:p w14:paraId="19A15914" w14:textId="00F5C406" w:rsidR="0023327A" w:rsidRDefault="001C0680" w:rsidP="001B5D1C">
      <w:pPr>
        <w:jc w:val="both"/>
        <w:rPr>
          <w:rFonts w:eastAsia="Times New Roman"/>
          <w:color w:val="000000"/>
          <w:kern w:val="0"/>
          <w14:ligatures w14:val="none"/>
          <w14:cntxtAlts w14:val="0"/>
        </w:rPr>
      </w:pPr>
      <w:r w:rsidRPr="0023327A">
        <w:rPr>
          <w:noProof/>
          <w:color w:val="000000"/>
          <w:sz w:val="20"/>
          <w:szCs w:val="20"/>
          <w:shd w:val="clear" w:color="auto" w:fill="FFFFFF"/>
          <w:lang w:eastAsia="fr-FR"/>
        </w:rPr>
        <mc:AlternateContent>
          <mc:Choice Requires="wpg">
            <w:drawing>
              <wp:anchor distT="45720" distB="45720" distL="182880" distR="182880" simplePos="0" relativeHeight="251668480" behindDoc="0" locked="0" layoutInCell="1" allowOverlap="1" wp14:anchorId="5C14A360" wp14:editId="25A1FB40">
                <wp:simplePos x="0" y="0"/>
                <wp:positionH relativeFrom="margin">
                  <wp:posOffset>11522</wp:posOffset>
                </wp:positionH>
                <wp:positionV relativeFrom="margin">
                  <wp:posOffset>4691036</wp:posOffset>
                </wp:positionV>
                <wp:extent cx="5847080" cy="1591945"/>
                <wp:effectExtent l="0" t="0" r="1270" b="8255"/>
                <wp:wrapSquare wrapText="bothSides"/>
                <wp:docPr id="198" name="Groupe 64"/>
                <wp:cNvGraphicFramePr/>
                <a:graphic xmlns:a="http://schemas.openxmlformats.org/drawingml/2006/main">
                  <a:graphicData uri="http://schemas.microsoft.com/office/word/2010/wordprocessingGroup">
                    <wpg:wgp>
                      <wpg:cNvGrpSpPr/>
                      <wpg:grpSpPr>
                        <a:xfrm>
                          <a:off x="0" y="0"/>
                          <a:ext cx="5847080" cy="1591945"/>
                          <a:chOff x="0" y="1"/>
                          <a:chExt cx="3587158" cy="1162891"/>
                        </a:xfrm>
                      </wpg:grpSpPr>
                      <wps:wsp>
                        <wps:cNvPr id="199" name="Rectangle 199"/>
                        <wps:cNvSpPr/>
                        <wps:spPr>
                          <a:xfrm>
                            <a:off x="0" y="1"/>
                            <a:ext cx="3567448" cy="684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1CFB32" w14:textId="77777777" w:rsidR="0023327A" w:rsidRDefault="0023327A">
                              <w:pPr>
                                <w:jc w:val="center"/>
                                <w:rPr>
                                  <w:rFonts w:asciiTheme="majorHAnsi" w:eastAsiaTheme="majorEastAsia" w:hAnsiTheme="majorHAnsi" w:cstheme="majorBidi"/>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Zone de texte 200"/>
                        <wps:cNvSpPr txBox="1"/>
                        <wps:spPr>
                          <a:xfrm>
                            <a:off x="19710" y="175674"/>
                            <a:ext cx="3567448" cy="9872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DD638F" w14:textId="349FEDBF" w:rsidR="0023327A" w:rsidRDefault="0023327A">
                              <w:pPr>
                                <w:rPr>
                                  <w:color w:val="000000"/>
                                  <w:sz w:val="20"/>
                                  <w:szCs w:val="20"/>
                                  <w:shd w:val="clear" w:color="auto" w:fill="FFFFFF"/>
                                </w:rPr>
                              </w:pPr>
                              <w:r w:rsidRPr="0023327A">
                                <w:rPr>
                                  <w:i/>
                                  <w:iCs/>
                                  <w:color w:val="000000"/>
                                  <w:sz w:val="20"/>
                                  <w:szCs w:val="20"/>
                                  <w:shd w:val="clear" w:color="auto" w:fill="FFFFFF"/>
                                </w:rPr>
                                <w:t>“Offrir aux enfants les moyens de construire ces compétences à la maison, dans les programmes d’éducation précoce, et dans tous les autres contextes où ils vivent régulièrement, est l'une des plus importantes responsabilités de la société.</w:t>
                              </w:r>
                              <w:r w:rsidRPr="0023327A">
                                <w:rPr>
                                  <w:color w:val="000000"/>
                                  <w:sz w:val="20"/>
                                  <w:szCs w:val="20"/>
                                  <w:shd w:val="clear" w:color="auto" w:fill="FFFFFF"/>
                                </w:rPr>
                                <w:t xml:space="preserve">” The Center on The </w:t>
                              </w:r>
                              <w:proofErr w:type="spellStart"/>
                              <w:r w:rsidRPr="0023327A">
                                <w:rPr>
                                  <w:color w:val="000000"/>
                                  <w:sz w:val="20"/>
                                  <w:szCs w:val="20"/>
                                  <w:shd w:val="clear" w:color="auto" w:fill="FFFFFF"/>
                                </w:rPr>
                                <w:t>Developing</w:t>
                              </w:r>
                              <w:proofErr w:type="spellEnd"/>
                              <w:r w:rsidRPr="0023327A">
                                <w:rPr>
                                  <w:color w:val="000000"/>
                                  <w:sz w:val="20"/>
                                  <w:szCs w:val="20"/>
                                  <w:shd w:val="clear" w:color="auto" w:fill="FFFFFF"/>
                                </w:rPr>
                                <w:t xml:space="preserve"> Child de l'Université de Harvard.</w:t>
                              </w:r>
                            </w:p>
                            <w:p w14:paraId="5595E52F" w14:textId="77777777" w:rsidR="0023327A" w:rsidRPr="0023327A" w:rsidRDefault="0023327A" w:rsidP="0023327A">
                              <w:pPr>
                                <w:jc w:val="both"/>
                                <w:rPr>
                                  <w:rFonts w:eastAsia="Times New Roman"/>
                                  <w:color w:val="000000"/>
                                  <w:kern w:val="0"/>
                                  <w:sz w:val="20"/>
                                  <w:szCs w:val="20"/>
                                  <w14:ligatures w14:val="none"/>
                                  <w14:cntxtAlts w14:val="0"/>
                                </w:rPr>
                              </w:pPr>
                              <w:r w:rsidRPr="0023327A">
                                <w:rPr>
                                  <w:rFonts w:eastAsia="Times New Roman"/>
                                  <w:i/>
                                  <w:iCs/>
                                  <w:color w:val="000000"/>
                                  <w:kern w:val="0"/>
                                  <w:sz w:val="20"/>
                                  <w:szCs w:val="20"/>
                                  <w14:ligatures w14:val="none"/>
                                  <w14:cntxtAlts w14:val="0"/>
                                </w:rPr>
                                <w:t>« Si vous voulez que votre enfant réussisse à l’école et dans la vie, aidez-le à construire de bonnes fonctions exécutives.  Ces compétences sont vraiment importantes et souvent plus prédictiv</w:t>
                              </w:r>
                              <w:del w:id="7" w:author="circo" w:date="2024-05-08T16:51:00Z">
                                <w:r w:rsidRPr="0023327A" w:rsidDel="001E72D3">
                                  <w:rPr>
                                    <w:rFonts w:eastAsia="Times New Roman"/>
                                    <w:i/>
                                    <w:iCs/>
                                    <w:color w:val="000000"/>
                                    <w:kern w:val="0"/>
                                    <w:sz w:val="20"/>
                                    <w:szCs w:val="20"/>
                                    <w14:ligatures w14:val="none"/>
                                    <w14:cntxtAlts w14:val="0"/>
                                  </w:rPr>
                                  <w:delText>r</w:delText>
                                </w:r>
                              </w:del>
                              <w:r w:rsidRPr="0023327A">
                                <w:rPr>
                                  <w:rFonts w:eastAsia="Times New Roman"/>
                                  <w:i/>
                                  <w:iCs/>
                                  <w:color w:val="000000"/>
                                  <w:kern w:val="0"/>
                                  <w:sz w:val="20"/>
                                  <w:szCs w:val="20"/>
                                  <w14:ligatures w14:val="none"/>
                                  <w14:cntxtAlts w14:val="0"/>
                                </w:rPr>
                                <w:t>es que le QI »</w:t>
                              </w:r>
                              <w:r w:rsidRPr="0023327A">
                                <w:rPr>
                                  <w:rFonts w:eastAsia="Times New Roman"/>
                                  <w:color w:val="000000"/>
                                  <w:kern w:val="0"/>
                                  <w:sz w:val="20"/>
                                  <w:szCs w:val="20"/>
                                  <w14:ligatures w14:val="none"/>
                                  <w14:cntxtAlts w14:val="0"/>
                                </w:rPr>
                                <w:t xml:space="preserve"> Adèle Diamond – professeur en développement cognitif à Columbia.</w:t>
                              </w:r>
                            </w:p>
                            <w:p w14:paraId="6ACD006A" w14:textId="77777777" w:rsidR="0023327A" w:rsidRDefault="0023327A">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14A360" id="Groupe 64" o:spid="_x0000_s1027" style="position:absolute;left:0;text-align:left;margin-left:.9pt;margin-top:369.35pt;width:460.4pt;height:125.35pt;z-index:251668480;mso-wrap-distance-left:14.4pt;mso-wrap-distance-top:3.6pt;mso-wrap-distance-right:14.4pt;mso-wrap-distance-bottom:3.6pt;mso-position-horizontal-relative:margin;mso-position-vertical-relative:margin;mso-width-relative:margin;mso-height-relative:margin" coordorigin="" coordsize="35871,1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">
                <v:rect id="Rectangle 199" o:spid="_x0000_s1028" style="position:absolute;width:35674;height: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0F1CFB32" w14:textId="77777777" w:rsidR="0023327A" w:rsidRDefault="0023327A">
                        <w:pPr>
                          <w:jc w:val="center"/>
                          <w:rPr>
                            <w:rFonts w:asciiTheme="majorHAnsi" w:eastAsiaTheme="majorEastAsia" w:hAnsiTheme="majorHAnsi" w:cstheme="majorBidi"/>
                            <w:color w:val="FFFFFF" w:themeColor="background1"/>
                          </w:rPr>
                        </w:pPr>
                      </w:p>
                    </w:txbxContent>
                  </v:textbox>
                </v:rect>
                <v:shape id="Zone de texte 200" o:spid="_x0000_s1029" type="#_x0000_t202" style="position:absolute;left:197;top:1756;width:35674;height:9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65DD638F" w14:textId="349FEDBF" w:rsidR="0023327A" w:rsidRDefault="0023327A">
                        <w:pPr>
                          <w:rPr>
                            <w:color w:val="000000"/>
                            <w:sz w:val="20"/>
                            <w:szCs w:val="20"/>
                            <w:shd w:val="clear" w:color="auto" w:fill="FFFFFF"/>
                          </w:rPr>
                        </w:pPr>
                        <w:r w:rsidRPr="0023327A">
                          <w:rPr>
                            <w:i/>
                            <w:iCs/>
                            <w:color w:val="000000"/>
                            <w:sz w:val="20"/>
                            <w:szCs w:val="20"/>
                            <w:shd w:val="clear" w:color="auto" w:fill="FFFFFF"/>
                          </w:rPr>
                          <w:t>“Offrir aux enfants les moyens de construire ces compétences à la maison, dans les programmes d’éducation précoce, et dans tous les autres contextes où ils vivent régulièrement, est l'une des plus importantes responsabilités de la société.</w:t>
                        </w:r>
                        <w:r w:rsidRPr="0023327A">
                          <w:rPr>
                            <w:color w:val="000000"/>
                            <w:sz w:val="20"/>
                            <w:szCs w:val="20"/>
                            <w:shd w:val="clear" w:color="auto" w:fill="FFFFFF"/>
                          </w:rPr>
                          <w:t xml:space="preserve">” The Center on The </w:t>
                        </w:r>
                        <w:proofErr w:type="spellStart"/>
                        <w:r w:rsidRPr="0023327A">
                          <w:rPr>
                            <w:color w:val="000000"/>
                            <w:sz w:val="20"/>
                            <w:szCs w:val="20"/>
                            <w:shd w:val="clear" w:color="auto" w:fill="FFFFFF"/>
                          </w:rPr>
                          <w:t>Developing</w:t>
                        </w:r>
                        <w:proofErr w:type="spellEnd"/>
                        <w:r w:rsidRPr="0023327A">
                          <w:rPr>
                            <w:color w:val="000000"/>
                            <w:sz w:val="20"/>
                            <w:szCs w:val="20"/>
                            <w:shd w:val="clear" w:color="auto" w:fill="FFFFFF"/>
                          </w:rPr>
                          <w:t xml:space="preserve"> Child de l'Université de Harvard.</w:t>
                        </w:r>
                      </w:p>
                      <w:p w14:paraId="5595E52F" w14:textId="77777777" w:rsidR="0023327A" w:rsidRPr="0023327A" w:rsidRDefault="0023327A" w:rsidP="0023327A">
                        <w:pPr>
                          <w:jc w:val="both"/>
                          <w:rPr>
                            <w:rFonts w:eastAsia="Times New Roman"/>
                            <w:color w:val="000000"/>
                            <w:kern w:val="0"/>
                            <w:sz w:val="20"/>
                            <w:szCs w:val="20"/>
                            <w14:ligatures w14:val="none"/>
                            <w14:cntxtAlts w14:val="0"/>
                          </w:rPr>
                        </w:pPr>
                        <w:r w:rsidRPr="0023327A">
                          <w:rPr>
                            <w:rFonts w:eastAsia="Times New Roman"/>
                            <w:i/>
                            <w:iCs/>
                            <w:color w:val="000000"/>
                            <w:kern w:val="0"/>
                            <w:sz w:val="20"/>
                            <w:szCs w:val="20"/>
                            <w14:ligatures w14:val="none"/>
                            <w14:cntxtAlts w14:val="0"/>
                          </w:rPr>
                          <w:t>« Si vous voulez que votre enfant réussisse à l’école et dans la vie, aidez-le à construire de bonnes fonctions exécutives.  Ces compétences sont vraiment importantes et souvent plus prédictiv</w:t>
                        </w:r>
                        <w:del w:id="8" w:author="circo" w:date="2024-05-08T16:51:00Z">
                          <w:r w:rsidRPr="0023327A" w:rsidDel="001E72D3">
                            <w:rPr>
                              <w:rFonts w:eastAsia="Times New Roman"/>
                              <w:i/>
                              <w:iCs/>
                              <w:color w:val="000000"/>
                              <w:kern w:val="0"/>
                              <w:sz w:val="20"/>
                              <w:szCs w:val="20"/>
                              <w14:ligatures w14:val="none"/>
                              <w14:cntxtAlts w14:val="0"/>
                            </w:rPr>
                            <w:delText>r</w:delText>
                          </w:r>
                        </w:del>
                        <w:r w:rsidRPr="0023327A">
                          <w:rPr>
                            <w:rFonts w:eastAsia="Times New Roman"/>
                            <w:i/>
                            <w:iCs/>
                            <w:color w:val="000000"/>
                            <w:kern w:val="0"/>
                            <w:sz w:val="20"/>
                            <w:szCs w:val="20"/>
                            <w14:ligatures w14:val="none"/>
                            <w14:cntxtAlts w14:val="0"/>
                          </w:rPr>
                          <w:t>es que le QI »</w:t>
                        </w:r>
                        <w:r w:rsidRPr="0023327A">
                          <w:rPr>
                            <w:rFonts w:eastAsia="Times New Roman"/>
                            <w:color w:val="000000"/>
                            <w:kern w:val="0"/>
                            <w:sz w:val="20"/>
                            <w:szCs w:val="20"/>
                            <w14:ligatures w14:val="none"/>
                            <w14:cntxtAlts w14:val="0"/>
                          </w:rPr>
                          <w:t xml:space="preserve"> Adèle Diamond – professeur en développement cognitif à Columbia.</w:t>
                        </w:r>
                      </w:p>
                      <w:p w14:paraId="6ACD006A" w14:textId="77777777" w:rsidR="0023327A" w:rsidRDefault="0023327A">
                        <w:pPr>
                          <w:rPr>
                            <w:caps/>
                            <w:color w:val="4472C4" w:themeColor="accent1"/>
                            <w:sz w:val="26"/>
                            <w:szCs w:val="26"/>
                          </w:rPr>
                        </w:pPr>
                      </w:p>
                    </w:txbxContent>
                  </v:textbox>
                </v:shape>
                <w10:wrap type="square" anchorx="margin" anchory="margin"/>
              </v:group>
            </w:pict>
          </mc:Fallback>
        </mc:AlternateContent>
      </w:r>
    </w:p>
    <w:p w14:paraId="6C927454" w14:textId="349D87BD" w:rsidR="0023327A" w:rsidRDefault="0023327A" w:rsidP="001B5D1C">
      <w:pPr>
        <w:jc w:val="both"/>
        <w:rPr>
          <w:rFonts w:eastAsia="Times New Roman"/>
          <w:color w:val="000000"/>
          <w:kern w:val="0"/>
          <w14:ligatures w14:val="none"/>
          <w14:cntxtAlts w14:val="0"/>
        </w:rPr>
      </w:pPr>
    </w:p>
    <w:p w14:paraId="0CD37309" w14:textId="1F725A0F" w:rsidR="000C2F90" w:rsidRPr="001B5D1C" w:rsidRDefault="000C2F90" w:rsidP="001B5D1C">
      <w:pPr>
        <w:jc w:val="both"/>
        <w:rPr>
          <w:rFonts w:eastAsia="Times New Roman"/>
          <w:color w:val="000000"/>
          <w:kern w:val="0"/>
          <w14:ligatures w14:val="none"/>
          <w14:cntxtAlts w14:val="0"/>
        </w:rPr>
      </w:pPr>
      <w:r w:rsidRPr="001B5D1C">
        <w:rPr>
          <w:rFonts w:eastAsia="Times New Roman"/>
          <w:color w:val="000000"/>
          <w:kern w:val="0"/>
          <w14:ligatures w14:val="none"/>
          <w14:cntxtAlts w14:val="0"/>
        </w:rPr>
        <w:t>Un développement sain des fonctions exécutives pendant la petite enfance est associé à de meilleurs résultats académiques, à des compétences sociales plus développées et à une meilleure adaptation globale à l'environnement. Les activités ludiques, les interactions sociales et les environnements stimulants peuvent tous contribuer à renforcer ces compétences chez les jeunes enfants.</w:t>
      </w:r>
    </w:p>
    <w:p w14:paraId="7B8E28FC" w14:textId="232ACAE7" w:rsidR="000C2F90" w:rsidRDefault="000C2F90" w:rsidP="001B5D1C">
      <w:pPr>
        <w:jc w:val="both"/>
        <w:rPr>
          <w:rFonts w:eastAsia="Times New Roman"/>
          <w:color w:val="000000"/>
          <w:kern w:val="0"/>
          <w14:ligatures w14:val="none"/>
          <w14:cntxtAlts w14:val="0"/>
        </w:rPr>
      </w:pPr>
    </w:p>
    <w:p w14:paraId="636EAC95" w14:textId="77777777" w:rsidR="001C0680" w:rsidRDefault="001C0680" w:rsidP="001B5D1C">
      <w:pPr>
        <w:jc w:val="both"/>
        <w:rPr>
          <w:rFonts w:eastAsia="Times New Roman"/>
          <w:color w:val="000000"/>
          <w:kern w:val="0"/>
          <w14:ligatures w14:val="none"/>
          <w14:cntxtAlts w14:val="0"/>
        </w:rPr>
      </w:pPr>
    </w:p>
    <w:p w14:paraId="61313B2A" w14:textId="77777777" w:rsidR="001C0680" w:rsidRPr="001B5D1C" w:rsidRDefault="001C0680" w:rsidP="001B5D1C">
      <w:pPr>
        <w:jc w:val="both"/>
        <w:rPr>
          <w:rFonts w:eastAsia="Times New Roman"/>
          <w:color w:val="000000"/>
          <w:kern w:val="0"/>
          <w14:ligatures w14:val="none"/>
          <w14:cntxtAlts w14:val="0"/>
        </w:rPr>
      </w:pPr>
    </w:p>
    <w:p w14:paraId="686524F7" w14:textId="6249DCCA" w:rsidR="00B73ACF" w:rsidRDefault="00CC275F" w:rsidP="0023327A">
      <w:pPr>
        <w:pStyle w:val="Titre1"/>
      </w:pPr>
      <w:r w:rsidRPr="00640F6B">
        <w:lastRenderedPageBreak/>
        <w:t xml:space="preserve">Comment je travaille les fonctions exécutives </w:t>
      </w:r>
      <w:r w:rsidR="006B7F5C" w:rsidRPr="00640F6B">
        <w:t xml:space="preserve">dans ma </w:t>
      </w:r>
      <w:r w:rsidR="0023327A" w:rsidRPr="00640F6B">
        <w:t>classe ?</w:t>
      </w:r>
      <w:r w:rsidR="00D4718F" w:rsidRPr="00640F6B">
        <w:t xml:space="preserve"> </w:t>
      </w:r>
    </w:p>
    <w:p w14:paraId="63B90096" w14:textId="34E7A0B5" w:rsidR="0023327A" w:rsidRPr="0023327A" w:rsidRDefault="0023327A" w:rsidP="0023327A"/>
    <w:p w14:paraId="7B7E635C" w14:textId="75E9CF0E" w:rsidR="0023327A" w:rsidRDefault="0023327A" w:rsidP="00A73F4A">
      <w:r>
        <w:t xml:space="preserve">En accompagnant les enfants dans </w:t>
      </w:r>
      <w:r w:rsidR="00A73F4A" w:rsidRPr="00A73F4A">
        <w:t>des activités motivantes et adaptées à leur niveau de développement tout au long de la journée, nous les encourageons à s'engager pleinement et à agir de manière autonome</w:t>
      </w:r>
      <w:r>
        <w:t xml:space="preserve">. Pour engager pleinement l’attention de l’enfant, l’activité doit répondre à deux critères : </w:t>
      </w:r>
    </w:p>
    <w:p w14:paraId="2E1C2F00" w14:textId="0B5FF27F" w:rsidR="0023327A" w:rsidRDefault="0023327A" w:rsidP="0023327A">
      <w:pPr>
        <w:pStyle w:val="Paragraphedeliste"/>
        <w:numPr>
          <w:ilvl w:val="0"/>
          <w:numId w:val="27"/>
        </w:numPr>
      </w:pPr>
      <w:proofErr w:type="gramStart"/>
      <w:r>
        <w:t>l’enfant</w:t>
      </w:r>
      <w:proofErr w:type="gramEnd"/>
      <w:r>
        <w:t xml:space="preserve"> doit être motivé par cet apprentissage : c’est pourquoi les enfants choisissent leurs activités tout au long de la journée dans la classe. </w:t>
      </w:r>
    </w:p>
    <w:p w14:paraId="1E4CFA17" w14:textId="1BED9127" w:rsidR="0023327A" w:rsidRPr="00A73F4A" w:rsidRDefault="0023327A" w:rsidP="0023327A">
      <w:pPr>
        <w:pStyle w:val="Paragraphedeliste"/>
        <w:numPr>
          <w:ilvl w:val="0"/>
          <w:numId w:val="27"/>
        </w:numPr>
      </w:pPr>
      <w:r>
        <w:t xml:space="preserve">L’apprentissage doit être ni trop simple, ni trop complexe, juste challengeant, </w:t>
      </w:r>
      <w:r w:rsidRPr="00A73F4A">
        <w:t>favoris</w:t>
      </w:r>
      <w:r w:rsidR="00366EA9">
        <w:t>a</w:t>
      </w:r>
      <w:r w:rsidRPr="00A73F4A">
        <w:t>nt une attention soutenue et l'engagement des fonctions exécutives.</w:t>
      </w:r>
    </w:p>
    <w:p w14:paraId="67E43B5E" w14:textId="7CFA600B" w:rsidR="0023327A" w:rsidRDefault="001C0680" w:rsidP="0023327A">
      <w:pPr>
        <w:pStyle w:val="Paragraphedeliste"/>
      </w:pPr>
      <w:r>
        <w:rPr>
          <w:noProof/>
          <w:lang w:eastAsia="fr-FR"/>
        </w:rPr>
        <w:drawing>
          <wp:anchor distT="0" distB="0" distL="114300" distR="114300" simplePos="0" relativeHeight="251707392" behindDoc="0" locked="0" layoutInCell="1" allowOverlap="1" wp14:anchorId="3BCE35B6" wp14:editId="35117CF1">
            <wp:simplePos x="0" y="0"/>
            <wp:positionH relativeFrom="margin">
              <wp:posOffset>-316230</wp:posOffset>
            </wp:positionH>
            <wp:positionV relativeFrom="paragraph">
              <wp:posOffset>330835</wp:posOffset>
            </wp:positionV>
            <wp:extent cx="3954780" cy="2978150"/>
            <wp:effectExtent l="0" t="0" r="7620" b="0"/>
            <wp:wrapSquare wrapText="bothSides"/>
            <wp:docPr id="704434213" name="Image 2" descr="Une image contenant meubles, habits, intérieur, chai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434213" name="Image 2" descr="Une image contenant meubles, habits, intérieur, chaise&#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54780" cy="2978150"/>
                    </a:xfrm>
                    <a:prstGeom prst="rect">
                      <a:avLst/>
                    </a:prstGeom>
                  </pic:spPr>
                </pic:pic>
              </a:graphicData>
            </a:graphic>
            <wp14:sizeRelH relativeFrom="margin">
              <wp14:pctWidth>0</wp14:pctWidth>
            </wp14:sizeRelH>
            <wp14:sizeRelV relativeFrom="margin">
              <wp14:pctHeight>0</wp14:pctHeight>
            </wp14:sizeRelV>
          </wp:anchor>
        </w:drawing>
      </w:r>
      <w:r w:rsidR="0023327A">
        <w:t xml:space="preserve">(Voir la </w:t>
      </w:r>
      <w:r w:rsidR="00A73F4A" w:rsidRPr="00A73F4A">
        <w:t>Zone Proximale de Développement selon Vygotsky</w:t>
      </w:r>
      <w:r w:rsidR="00A73F4A">
        <w:rPr>
          <w:rStyle w:val="Appelnotedebasdep"/>
        </w:rPr>
        <w:footnoteReference w:id="2"/>
      </w:r>
      <w:r w:rsidR="0023327A">
        <w:t>)</w:t>
      </w:r>
      <w:r w:rsidR="00A73F4A" w:rsidRPr="00A73F4A">
        <w:t xml:space="preserve">, </w:t>
      </w:r>
    </w:p>
    <w:p w14:paraId="50F023A8" w14:textId="33904A9F" w:rsidR="00A73F4A" w:rsidRDefault="00A73F4A" w:rsidP="00A73F4A">
      <w:r w:rsidRPr="00A73F4A">
        <w:t>Dans cette perspective, j'ai opté pour une approche pédagogique individualisée, travaillant avec un enfant à la fois. Cette approche me permet de répondre aux besoins spécifiques et au rythme de chaque enfant, favorisant ainsi son activité, sa motivation et son attention.</w:t>
      </w:r>
      <w:r w:rsidR="001C0680">
        <w:t xml:space="preserve"> </w:t>
      </w:r>
      <w:r w:rsidRPr="00A73F4A">
        <w:t>En outre, en favorisant l'attention partagée</w:t>
      </w:r>
      <w:r>
        <w:rPr>
          <w:rStyle w:val="Appelnotedebasdep"/>
        </w:rPr>
        <w:footnoteReference w:id="3"/>
      </w:r>
      <w:r w:rsidRPr="00A73F4A">
        <w:t>, où un adulte travaille avec un ou deux enfants, nous optimisons le processus de mémorisation et renforçons l'interaction sociale, contribuant ainsi à l'apprentissage et au développement global de l'enfant.</w:t>
      </w:r>
    </w:p>
    <w:p w14:paraId="48B7FAEE" w14:textId="1BE33550" w:rsidR="00A73F4A" w:rsidRPr="0023327A" w:rsidRDefault="0023327A" w:rsidP="0023327A">
      <w:r>
        <w:t xml:space="preserve">Aussi, les enfants choisissent les activités qu’ils souhaitent réinvestir afin de solliciter la motivation intrinsèque, de construire l’autonomie et de respecter le rythme de chacun. </w:t>
      </w:r>
    </w:p>
    <w:p w14:paraId="4DA4D6F3" w14:textId="77777777" w:rsidR="0023327A" w:rsidRDefault="0023327A" w:rsidP="001B5D1C">
      <w:pPr>
        <w:jc w:val="both"/>
        <w:rPr>
          <w:rFonts w:eastAsia="Times New Roman"/>
          <w:b/>
          <w:bCs/>
          <w:color w:val="000000"/>
          <w:kern w:val="0"/>
          <w14:ligatures w14:val="none"/>
          <w14:cntxtAlts w14:val="0"/>
        </w:rPr>
      </w:pPr>
    </w:p>
    <w:p w14:paraId="757C9D9C" w14:textId="7FF5DBD4" w:rsidR="0023327A" w:rsidRPr="00C36A63" w:rsidRDefault="00F66AA2" w:rsidP="0023327A">
      <w:pPr>
        <w:pStyle w:val="Titre2"/>
      </w:pPr>
      <w:r>
        <w:rPr>
          <w:noProof/>
          <w:lang w:eastAsia="fr-FR"/>
        </w:rPr>
        <w:lastRenderedPageBreak/>
        <w:drawing>
          <wp:anchor distT="0" distB="0" distL="114300" distR="114300" simplePos="0" relativeHeight="251695104" behindDoc="0" locked="0" layoutInCell="1" allowOverlap="1" wp14:anchorId="4510DCB7" wp14:editId="7BF060E3">
            <wp:simplePos x="0" y="0"/>
            <wp:positionH relativeFrom="column">
              <wp:posOffset>3518189</wp:posOffset>
            </wp:positionH>
            <wp:positionV relativeFrom="paragraph">
              <wp:posOffset>391347</wp:posOffset>
            </wp:positionV>
            <wp:extent cx="2060575" cy="1574800"/>
            <wp:effectExtent l="0" t="0" r="0" b="6350"/>
            <wp:wrapSquare wrapText="bothSides"/>
            <wp:docPr id="846815795" name="Image 19" descr="Une image contenant personne, habits, jeune enf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815795" name="Image 19" descr="Une image contenant personne, habits, jeune enfant, intérieur&#10;&#10;Description générée automatiquement"/>
                    <pic:cNvPicPr/>
                  </pic:nvPicPr>
                  <pic:blipFill rotWithShape="1">
                    <a:blip r:embed="rId10" cstate="print">
                      <a:extLst>
                        <a:ext uri="{28A0092B-C50C-407E-A947-70E740481C1C}">
                          <a14:useLocalDpi xmlns:a14="http://schemas.microsoft.com/office/drawing/2010/main" val="0"/>
                        </a:ext>
                      </a:extLst>
                    </a:blip>
                    <a:srcRect l="9824" t="7696" r="3526" b="4317"/>
                    <a:stretch/>
                  </pic:blipFill>
                  <pic:spPr bwMode="auto">
                    <a:xfrm>
                      <a:off x="0" y="0"/>
                      <a:ext cx="2060575" cy="157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327A" w:rsidRPr="00C36A63">
        <w:t>Apprendre à se comporter dans la classe pour respecter le calme et l’ordre, une priorité</w:t>
      </w:r>
    </w:p>
    <w:p w14:paraId="641CEECD" w14:textId="1961F0C3" w:rsidR="0023327A" w:rsidRDefault="001C0680" w:rsidP="0023327A">
      <w:pPr>
        <w:jc w:val="both"/>
      </w:pPr>
      <w:r>
        <w:rPr>
          <w:noProof/>
          <w:lang w:eastAsia="fr-FR"/>
        </w:rPr>
        <w:drawing>
          <wp:anchor distT="0" distB="0" distL="114300" distR="114300" simplePos="0" relativeHeight="251705344" behindDoc="0" locked="0" layoutInCell="1" allowOverlap="1" wp14:anchorId="2756C3DA" wp14:editId="625688FB">
            <wp:simplePos x="0" y="0"/>
            <wp:positionH relativeFrom="page">
              <wp:posOffset>1046480</wp:posOffset>
            </wp:positionH>
            <wp:positionV relativeFrom="paragraph">
              <wp:posOffset>1971675</wp:posOffset>
            </wp:positionV>
            <wp:extent cx="2928620" cy="2209165"/>
            <wp:effectExtent l="0" t="0" r="5080" b="635"/>
            <wp:wrapSquare wrapText="bothSides"/>
            <wp:docPr id="1957930135" name="Image 29" descr="Une image contenant sol, jeune enfant, bébé, garç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930135" name="Image 29" descr="Une image contenant sol, jeune enfant, bébé, garçon&#10;&#10;Description générée automatiquement"/>
                    <pic:cNvPicPr/>
                  </pic:nvPicPr>
                  <pic:blipFill rotWithShape="1">
                    <a:blip r:embed="rId11" cstate="print">
                      <a:extLst>
                        <a:ext uri="{28A0092B-C50C-407E-A947-70E740481C1C}">
                          <a14:useLocalDpi xmlns:a14="http://schemas.microsoft.com/office/drawing/2010/main" val="0"/>
                        </a:ext>
                      </a:extLst>
                    </a:blip>
                    <a:srcRect l="192"/>
                    <a:stretch/>
                  </pic:blipFill>
                  <pic:spPr bwMode="auto">
                    <a:xfrm>
                      <a:off x="0" y="0"/>
                      <a:ext cx="2928620" cy="2209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327A" w:rsidRPr="00A73F4A">
        <w:t xml:space="preserve">L'accent est mis sur l'enseignement des règles de comportement pour favoriser le calme et l'ordre en classe, avec pour principe central de ne pas perturber le travail des autres. Les élèves apprennent </w:t>
      </w:r>
      <w:r>
        <w:t>à être ordonnés</w:t>
      </w:r>
      <w:ins w:id="9" w:author="circo" w:date="2024-05-08T16:53:00Z">
        <w:r w:rsidR="001E72D3">
          <w:t>,</w:t>
        </w:r>
      </w:ins>
      <w:r>
        <w:t xml:space="preserve"> </w:t>
      </w:r>
      <w:r w:rsidR="0023327A" w:rsidRPr="00A73F4A">
        <w:t xml:space="preserve">à parler doucement, à se déplacer avec discrétion et à </w:t>
      </w:r>
      <w:r w:rsidR="0023327A">
        <w:t>« mettre la main à l’épaule »</w:t>
      </w:r>
      <w:r w:rsidR="0023327A" w:rsidRPr="00A73F4A">
        <w:t xml:space="preserve"> pour parler à quelqu'un</w:t>
      </w:r>
      <w:r w:rsidR="0023327A">
        <w:t xml:space="preserve"> (pour signifier que l’on souhaite son attention sans l’interrompre dans sa tâche)</w:t>
      </w:r>
      <w:r w:rsidR="0023327A" w:rsidRPr="00A73F4A">
        <w:t xml:space="preserve">. Ils sont également encouragés à s'asseoir correctement, à manipuler leur matériel de manière ordonnée et à </w:t>
      </w:r>
      <w:r w:rsidR="0023327A">
        <w:t>observer sans déranger</w:t>
      </w:r>
      <w:r w:rsidR="0023327A" w:rsidRPr="00A73F4A">
        <w:t>.</w:t>
      </w:r>
    </w:p>
    <w:p w14:paraId="48B76527" w14:textId="4CD4D784" w:rsidR="0023327A" w:rsidRPr="00A73F4A" w:rsidRDefault="00366EA9" w:rsidP="0023327A">
      <w:pPr>
        <w:jc w:val="both"/>
      </w:pPr>
      <w:r>
        <w:rPr>
          <w:noProof/>
        </w:rPr>
        <mc:AlternateContent>
          <mc:Choice Requires="wps">
            <w:drawing>
              <wp:anchor distT="0" distB="0" distL="114300" distR="114300" simplePos="0" relativeHeight="251710464" behindDoc="0" locked="0" layoutInCell="1" allowOverlap="1" wp14:anchorId="1C5CC3D7" wp14:editId="72CEB57B">
                <wp:simplePos x="0" y="0"/>
                <wp:positionH relativeFrom="column">
                  <wp:posOffset>2323465</wp:posOffset>
                </wp:positionH>
                <wp:positionV relativeFrom="paragraph">
                  <wp:posOffset>467360</wp:posOffset>
                </wp:positionV>
                <wp:extent cx="182880" cy="68580"/>
                <wp:effectExtent l="0" t="0" r="26670" b="26670"/>
                <wp:wrapNone/>
                <wp:docPr id="310443574" name="Ellipse 1"/>
                <wp:cNvGraphicFramePr/>
                <a:graphic xmlns:a="http://schemas.openxmlformats.org/drawingml/2006/main">
                  <a:graphicData uri="http://schemas.microsoft.com/office/word/2010/wordprocessingShape">
                    <wps:wsp>
                      <wps:cNvSpPr/>
                      <wps:spPr>
                        <a:xfrm>
                          <a:off x="0" y="0"/>
                          <a:ext cx="182880" cy="68580"/>
                        </a:xfrm>
                        <a:prstGeom prst="ellipse">
                          <a:avLst/>
                        </a:prstGeom>
                        <a:solidFill>
                          <a:schemeClr val="bg2">
                            <a:lumMod val="90000"/>
                          </a:schemeClr>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710C2A" id="Ellipse 1" o:spid="_x0000_s1026" style="position:absolute;margin-left:182.95pt;margin-top:36.8pt;width:14.4pt;height:5.4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" fillcolor="#cfcdcd [2894]" strokecolor="#aeaaaa [2414]" strokeweight="1pt">
                <v:stroke joinstyle="miter"/>
              </v:oval>
            </w:pict>
          </mc:Fallback>
        </mc:AlternateContent>
      </w:r>
      <w:r w:rsidR="0023327A" w:rsidRPr="00A73F4A">
        <w:t xml:space="preserve"> </w:t>
      </w:r>
      <w:r w:rsidR="00C8331B" w:rsidRPr="00A73F4A">
        <w:t xml:space="preserve"> </w:t>
      </w:r>
      <w:r w:rsidR="0023327A" w:rsidRPr="00A73F4A">
        <w:t>Ces apprentissages sont progressifs et nécessitent une collaboration étroite entre l'enseignant et l'ATSEM, sans précipitation. Les adultes doivent également adopter ces comportements, ce qui peut demander du temps pour s'habituer à ces nouvelles habitudes.</w:t>
      </w:r>
    </w:p>
    <w:p w14:paraId="1D3DD397" w14:textId="77777777" w:rsidR="00F66AA2" w:rsidRDefault="00F66AA2" w:rsidP="0023327A">
      <w:pPr>
        <w:pStyle w:val="Titre2"/>
      </w:pPr>
    </w:p>
    <w:p w14:paraId="3E3FABF6" w14:textId="77777777" w:rsidR="00F66AA2" w:rsidRDefault="00F66AA2" w:rsidP="0023327A">
      <w:pPr>
        <w:pStyle w:val="Titre2"/>
      </w:pPr>
    </w:p>
    <w:p w14:paraId="55B827D6" w14:textId="77777777" w:rsidR="00F66AA2" w:rsidRDefault="00F66AA2" w:rsidP="0023327A">
      <w:pPr>
        <w:pStyle w:val="Titre2"/>
      </w:pPr>
    </w:p>
    <w:p w14:paraId="019299FA" w14:textId="77777777" w:rsidR="00F66AA2" w:rsidRDefault="00F66AA2" w:rsidP="0023327A">
      <w:pPr>
        <w:pStyle w:val="Titre2"/>
      </w:pPr>
    </w:p>
    <w:p w14:paraId="40493B6F" w14:textId="14DD1C47" w:rsidR="00640F6B" w:rsidRDefault="00640F6B" w:rsidP="0023327A">
      <w:pPr>
        <w:pStyle w:val="Titre2"/>
      </w:pPr>
      <w:r w:rsidRPr="00640F6B">
        <w:t>L</w:t>
      </w:r>
      <w:r>
        <w:t>es activités du quotidien et l’autonomie au centre</w:t>
      </w:r>
    </w:p>
    <w:p w14:paraId="1959CB2F" w14:textId="7F4FA700" w:rsidR="00C8331B" w:rsidRDefault="00C8331B" w:rsidP="00C8331B">
      <w:pPr>
        <w:rPr>
          <w:noProof/>
        </w:rPr>
      </w:pPr>
    </w:p>
    <w:p w14:paraId="286163E4" w14:textId="1A57EBA1" w:rsidR="00C8331B" w:rsidRPr="00C8331B" w:rsidRDefault="00C8331B" w:rsidP="00C8331B"/>
    <w:p w14:paraId="74D2B2BB" w14:textId="406FCDEF" w:rsidR="00A73F4A" w:rsidRPr="00A73F4A" w:rsidRDefault="00F203C0" w:rsidP="00A73F4A">
      <w:r>
        <w:rPr>
          <w:noProof/>
          <w:lang w:eastAsia="fr-FR"/>
        </w:rPr>
        <w:drawing>
          <wp:anchor distT="0" distB="0" distL="114300" distR="114300" simplePos="0" relativeHeight="251674624" behindDoc="0" locked="0" layoutInCell="1" allowOverlap="1" wp14:anchorId="29861795" wp14:editId="4A2B42B0">
            <wp:simplePos x="0" y="0"/>
            <wp:positionH relativeFrom="margin">
              <wp:posOffset>2404110</wp:posOffset>
            </wp:positionH>
            <wp:positionV relativeFrom="paragraph">
              <wp:posOffset>12700</wp:posOffset>
            </wp:positionV>
            <wp:extent cx="3270885" cy="2463165"/>
            <wp:effectExtent l="0" t="0" r="5715" b="0"/>
            <wp:wrapSquare wrapText="bothSides"/>
            <wp:docPr id="1109992744" name="Image 6" descr="Une image contenant personne, intérieur, Visage humain,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992744" name="Image 6" descr="Une image contenant personne, intérieur, Visage humain, habits&#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70885" cy="2463165"/>
                    </a:xfrm>
                    <a:prstGeom prst="rect">
                      <a:avLst/>
                    </a:prstGeom>
                  </pic:spPr>
                </pic:pic>
              </a:graphicData>
            </a:graphic>
          </wp:anchor>
        </w:drawing>
      </w:r>
      <w:r w:rsidR="00A73F4A" w:rsidRPr="00A73F4A">
        <w:t xml:space="preserve">À la maternelle, les enfants sont fascinés par les activités du quotidien et cherchent à gagner en autonomie. Des tâches simples telles que s'habiller, verser de l'eau ou nettoyer une table, lorsqu'accomplies de manière autonome, renforcent remarquablement leurs fonctions exécutives. Cette autonomie apaise l'atmosphère de la classe, mais pour éviter le chaos, il est essentiel de présenter chaque geste et activité à un enfant à la fois, en détaillant </w:t>
      </w:r>
      <w:r w:rsidR="00A73F4A" w:rsidRPr="00A73F4A">
        <w:lastRenderedPageBreak/>
        <w:t>chaque étape avec précision pour favoriser leur mémorisation.</w:t>
      </w:r>
      <w:r w:rsidR="00A73F4A">
        <w:rPr>
          <w:rStyle w:val="Appelnotedebasdep"/>
        </w:rPr>
        <w:footnoteReference w:id="4"/>
      </w:r>
    </w:p>
    <w:p w14:paraId="521FAA71" w14:textId="1C3C2384" w:rsidR="00A73F4A" w:rsidRPr="00A73F4A" w:rsidRDefault="00F203C0" w:rsidP="00A73F4A">
      <w:r>
        <w:rPr>
          <w:noProof/>
          <w:lang w:eastAsia="fr-FR"/>
        </w:rPr>
        <w:drawing>
          <wp:anchor distT="0" distB="0" distL="114300" distR="114300" simplePos="0" relativeHeight="251677696" behindDoc="0" locked="0" layoutInCell="1" allowOverlap="1" wp14:anchorId="71DED8EE" wp14:editId="4DF9BC51">
            <wp:simplePos x="0" y="0"/>
            <wp:positionH relativeFrom="margin">
              <wp:align>left</wp:align>
            </wp:positionH>
            <wp:positionV relativeFrom="paragraph">
              <wp:posOffset>13970</wp:posOffset>
            </wp:positionV>
            <wp:extent cx="3081020" cy="2320290"/>
            <wp:effectExtent l="0" t="0" r="5080" b="3810"/>
            <wp:wrapSquare wrapText="bothSides"/>
            <wp:docPr id="942237538" name="Image 8" descr="Une image contenant personne, habits, vaisselle,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237538" name="Image 8" descr="Une image contenant personne, habits, vaisselle, table&#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6141" cy="2323738"/>
                    </a:xfrm>
                    <a:prstGeom prst="rect">
                      <a:avLst/>
                    </a:prstGeom>
                  </pic:spPr>
                </pic:pic>
              </a:graphicData>
            </a:graphic>
            <wp14:sizeRelH relativeFrom="margin">
              <wp14:pctWidth>0</wp14:pctWidth>
            </wp14:sizeRelH>
            <wp14:sizeRelV relativeFrom="margin">
              <wp14:pctHeight>0</wp14:pctHeight>
            </wp14:sizeRelV>
          </wp:anchor>
        </w:drawing>
      </w:r>
      <w:r w:rsidR="00A73F4A" w:rsidRPr="00A73F4A">
        <w:t>Il est important de décomposer les gestes et de les effectuer lentement pour capter l'attention de l'enfant. L'erreur fait partie du processus d'apprentissage, et il est nécessaire de montrer comment la contrôler, par exemple en expliquant comment utiliser une éponge correctement ou en corrigeant les déversements d'eau. L'éducateur guide calmement l'enfant, l'aidant à affiner ses gestes, sa mémoire et son contrôle inhibiteur au fur et à mesure qu'il s'exerce.</w:t>
      </w:r>
    </w:p>
    <w:p w14:paraId="4740E873" w14:textId="77777777" w:rsidR="00F203C0" w:rsidRDefault="00F203C0" w:rsidP="001B5D1C">
      <w:pPr>
        <w:jc w:val="both"/>
      </w:pPr>
    </w:p>
    <w:p w14:paraId="521A895C" w14:textId="77777777" w:rsidR="00A71026" w:rsidRDefault="00F203C0" w:rsidP="001B5D1C">
      <w:pPr>
        <w:jc w:val="both"/>
      </w:pPr>
      <w:r>
        <w:rPr>
          <w:noProof/>
          <w:lang w:eastAsia="fr-FR"/>
        </w:rPr>
        <w:drawing>
          <wp:anchor distT="0" distB="0" distL="114300" distR="114300" simplePos="0" relativeHeight="251687936" behindDoc="0" locked="0" layoutInCell="1" allowOverlap="1" wp14:anchorId="61C93E2F" wp14:editId="36CF68F1">
            <wp:simplePos x="0" y="0"/>
            <wp:positionH relativeFrom="column">
              <wp:posOffset>3066415</wp:posOffset>
            </wp:positionH>
            <wp:positionV relativeFrom="paragraph">
              <wp:posOffset>6350</wp:posOffset>
            </wp:positionV>
            <wp:extent cx="2868930" cy="2159635"/>
            <wp:effectExtent l="0" t="0" r="7620" b="0"/>
            <wp:wrapSquare wrapText="bothSides"/>
            <wp:docPr id="1014919432" name="Image 11" descr="Une image contenant personne, intérieur, fruit, ustensile de cuisi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919432" name="Image 11" descr="Une image contenant personne, intérieur, fruit, ustensile de cuisine&#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8930" cy="2159635"/>
                    </a:xfrm>
                    <a:prstGeom prst="rect">
                      <a:avLst/>
                    </a:prstGeom>
                  </pic:spPr>
                </pic:pic>
              </a:graphicData>
            </a:graphic>
            <wp14:sizeRelH relativeFrom="margin">
              <wp14:pctWidth>0</wp14:pctWidth>
            </wp14:sizeRelH>
            <wp14:sizeRelV relativeFrom="margin">
              <wp14:pctHeight>0</wp14:pctHeight>
            </wp14:sizeRelV>
          </wp:anchor>
        </w:drawing>
      </w:r>
      <w:r w:rsidR="00A73F4A" w:rsidRPr="00A73F4A">
        <w:t>La posture de l'enseignant revêt ici une importance capitale. Le calme, la lenteur dans les gestes et la concentration dont l'adulte fait preuve lors de la présentation vont influencer l'enfant à adopter une posture similaire. Cela s'explique notamment par le phénomène des neurones miroirs</w:t>
      </w:r>
      <w:r w:rsidR="00A73F4A">
        <w:rPr>
          <w:rStyle w:val="Appelnotedebasdep"/>
        </w:rPr>
        <w:footnoteReference w:id="5"/>
      </w:r>
      <w:r w:rsidR="00A73F4A" w:rsidRPr="00A73F4A">
        <w:t>, où les enfants imitent naturellement les comportements qu'ils observent chez les adultes autour d'eux.</w:t>
      </w:r>
      <w:r w:rsidR="00A73F4A">
        <w:t xml:space="preserve"> </w:t>
      </w:r>
    </w:p>
    <w:p w14:paraId="0DC1A66E" w14:textId="03B1ABDA" w:rsidR="00A73F4A" w:rsidRPr="00A73F4A" w:rsidRDefault="00A73F4A" w:rsidP="001B5D1C">
      <w:pPr>
        <w:jc w:val="both"/>
      </w:pPr>
      <w:r>
        <w:t xml:space="preserve"> </w:t>
      </w:r>
    </w:p>
    <w:p w14:paraId="5908C96F" w14:textId="0F351D4C" w:rsidR="00C8331B" w:rsidRPr="00C8331B" w:rsidRDefault="001C0680" w:rsidP="00A71026">
      <w:pPr>
        <w:pStyle w:val="Titre2"/>
      </w:pPr>
      <w:r>
        <w:rPr>
          <w:noProof/>
          <w:lang w:eastAsia="fr-FR"/>
        </w:rPr>
        <w:lastRenderedPageBreak/>
        <w:drawing>
          <wp:anchor distT="0" distB="0" distL="114300" distR="114300" simplePos="0" relativeHeight="251703296" behindDoc="0" locked="0" layoutInCell="1" allowOverlap="1" wp14:anchorId="173838CB" wp14:editId="63E4BC7C">
            <wp:simplePos x="0" y="0"/>
            <wp:positionH relativeFrom="column">
              <wp:posOffset>20320</wp:posOffset>
            </wp:positionH>
            <wp:positionV relativeFrom="paragraph">
              <wp:posOffset>14605</wp:posOffset>
            </wp:positionV>
            <wp:extent cx="3089275" cy="2787015"/>
            <wp:effectExtent l="0" t="0" r="0" b="0"/>
            <wp:wrapSquare wrapText="bothSides"/>
            <wp:docPr id="277001167" name="Image 27" descr="Une image contenant habits, sol, personn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001167" name="Image 27" descr="Une image contenant habits, sol, personne, intérieur&#10;&#10;Description générée automatiquement"/>
                    <pic:cNvPicPr/>
                  </pic:nvPicPr>
                  <pic:blipFill rotWithShape="1">
                    <a:blip r:embed="rId15" cstate="print">
                      <a:extLst>
                        <a:ext uri="{28A0092B-C50C-407E-A947-70E740481C1C}">
                          <a14:useLocalDpi xmlns:a14="http://schemas.microsoft.com/office/drawing/2010/main" val="0"/>
                        </a:ext>
                      </a:extLst>
                    </a:blip>
                    <a:srcRect l="6695" t="13207" r="30749" b="11836"/>
                    <a:stretch/>
                  </pic:blipFill>
                  <pic:spPr bwMode="auto">
                    <a:xfrm>
                      <a:off x="0" y="0"/>
                      <a:ext cx="3089275" cy="2787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28B6">
        <w:t>Le rapport aux autres</w:t>
      </w:r>
    </w:p>
    <w:p w14:paraId="75B0DAE9" w14:textId="06019DF4" w:rsidR="00FB36F3" w:rsidRPr="00FB36F3" w:rsidRDefault="00FB36F3" w:rsidP="00FB36F3">
      <w:r w:rsidRPr="00FB36F3">
        <w:t>Le développement de l'inhibition chez les enfants favorise la construction de l'empathie et des relations respectueuses. En les guidant à maîtriser leurs impulsions et à travailler ensemble sans se déranger, nous contribuons à créer un groupe classe bienveillant et harmonieux. Les attentes concernant le comportement, telles que parler doucement, marcher calmement et respecter l'espace des autres, renforcent constamment cette inhibition.</w:t>
      </w:r>
    </w:p>
    <w:p w14:paraId="13200158" w14:textId="57E79E1B" w:rsidR="00FB36F3" w:rsidRDefault="00F203C0" w:rsidP="00D705E9">
      <w:pPr>
        <w:rPr>
          <w:noProof/>
        </w:rPr>
      </w:pPr>
      <w:r>
        <w:rPr>
          <w:noProof/>
          <w:lang w:eastAsia="fr-FR"/>
        </w:rPr>
        <w:drawing>
          <wp:anchor distT="0" distB="0" distL="114300" distR="114300" simplePos="0" relativeHeight="251683840" behindDoc="0" locked="0" layoutInCell="1" allowOverlap="1" wp14:anchorId="01D622CC" wp14:editId="1EBE9B45">
            <wp:simplePos x="0" y="0"/>
            <wp:positionH relativeFrom="column">
              <wp:posOffset>3110460</wp:posOffset>
            </wp:positionH>
            <wp:positionV relativeFrom="paragraph">
              <wp:posOffset>6654</wp:posOffset>
            </wp:positionV>
            <wp:extent cx="3020773" cy="2274570"/>
            <wp:effectExtent l="0" t="0" r="8255" b="0"/>
            <wp:wrapSquare wrapText="bothSides"/>
            <wp:docPr id="2121471017" name="Image 13" descr="Une image contenant personne, Visage humain, intérieur,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471017" name="Image 13" descr="Une image contenant personne, Visage humain, intérieur, habits&#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20773" cy="2274570"/>
                    </a:xfrm>
                    <a:prstGeom prst="rect">
                      <a:avLst/>
                    </a:prstGeom>
                  </pic:spPr>
                </pic:pic>
              </a:graphicData>
            </a:graphic>
          </wp:anchor>
        </w:drawing>
      </w:r>
      <w:r w:rsidR="00C8331B" w:rsidRPr="00FB36F3">
        <w:t xml:space="preserve"> </w:t>
      </w:r>
      <w:r w:rsidR="00FB36F3" w:rsidRPr="00FB36F3">
        <w:t>Les activités se déroulent souvent en binôme, permettant aux enfants d'apprendre ensemble tout en favorisant leur autonomie. Lorsque la concentration est requise, ils travaillent individuellement. Les conflits sont également traités de manière collaborative, les élèves étant encouragés à exprimer leurs émotions et à rechercher des solutions mutuellement satisfaisantes. Ce processus, soutenu par un protocole de « message clair »</w:t>
      </w:r>
      <w:r w:rsidR="00FB36F3">
        <w:rPr>
          <w:rStyle w:val="Appelnotedebasdep"/>
        </w:rPr>
        <w:footnoteReference w:id="6"/>
      </w:r>
      <w:r w:rsidR="00FB36F3" w:rsidRPr="00FB36F3">
        <w:t>, permet aux enfants d'apprendre à réguler leurs conflits et à développer des compétences de médiation.</w:t>
      </w:r>
      <w:r w:rsidR="00C8331B">
        <w:rPr>
          <w:noProof/>
        </w:rPr>
        <w:t xml:space="preserve"> </w:t>
      </w:r>
    </w:p>
    <w:p w14:paraId="2DA5BBDE" w14:textId="77777777" w:rsidR="00A71026" w:rsidRPr="00D705E9" w:rsidRDefault="00A71026" w:rsidP="00D705E9"/>
    <w:p w14:paraId="1B3EE745" w14:textId="2FB10BB3" w:rsidR="00C36A63" w:rsidRPr="00C36A63" w:rsidRDefault="00C36A63" w:rsidP="0023327A">
      <w:pPr>
        <w:pStyle w:val="Titre2"/>
      </w:pPr>
      <w:r w:rsidRPr="00C36A63">
        <w:t>Le rapport à l’erreur</w:t>
      </w:r>
    </w:p>
    <w:p w14:paraId="120D3342" w14:textId="76A03139" w:rsidR="00FB36F3" w:rsidRPr="00FB36F3" w:rsidRDefault="00FB36F3" w:rsidP="00FB36F3">
      <w:r w:rsidRPr="00FB36F3">
        <w:t>Changer nos pratiques et nos habitudes demande du temps, même pour les adultes. J</w:t>
      </w:r>
      <w:r w:rsidR="00366EA9">
        <w:t>’</w:t>
      </w:r>
      <w:r w:rsidRPr="00FB36F3">
        <w:t>encourage les adultes de ma classe (et moi-même, ce qui est parfois difficile, je l'admets) à être indulgents envers nous-mêmes dans ce processus d'apprentissage. Il est essentiel d'observer les dysfonctionnements et les erreurs avec curiosité, les considérant comme des opportunités d'amélioration de nos pratiques.</w:t>
      </w:r>
      <w:r w:rsidR="001C0680">
        <w:t xml:space="preserve"> </w:t>
      </w:r>
    </w:p>
    <w:p w14:paraId="1F7436BB" w14:textId="09654671" w:rsidR="00FB36F3" w:rsidRPr="00FB36F3" w:rsidRDefault="00FB36F3" w:rsidP="00FB36F3">
      <w:r w:rsidRPr="00FB36F3">
        <w:t>Recevoir les erreurs et les succès de manière neutre aide à construire chez l'enfant une relation saine avec l'erreur. Ils doivent apprendre que se tromper est une partie naturelle de l'apprentissage et que c'est en commettant des erreurs qu'ils progressent. Adopter une attitude neutre leur permet de comprendre que l'erreur est une étape normale du processus d'apprentissage, les incitant à persévérer et à améliorer leurs compétences.</w:t>
      </w:r>
    </w:p>
    <w:p w14:paraId="48646FE9" w14:textId="533FB40B" w:rsidR="00FB36F3" w:rsidRPr="00FB36F3" w:rsidRDefault="00FB36F3" w:rsidP="00FB36F3">
      <w:r w:rsidRPr="00FB36F3">
        <w:t xml:space="preserve">La neutralité de l'enseignant face aux réussites et aux échecs permet à l'enfant de se détacher de la motivation externe (comme la recherche de validation de l'adulte) pour se connecter </w:t>
      </w:r>
      <w:r w:rsidRPr="00FB36F3">
        <w:lastRenderedPageBreak/>
        <w:t>progressivement à sa motivation interne (le désir d'apprendre pour lui-même, inné chez l'enfant)</w:t>
      </w:r>
      <w:r>
        <w:rPr>
          <w:rStyle w:val="Appelnotedebasdep"/>
        </w:rPr>
        <w:footnoteReference w:id="7"/>
      </w:r>
      <w:r w:rsidRPr="00FB36F3">
        <w:t>.</w:t>
      </w:r>
    </w:p>
    <w:p w14:paraId="5D75DFCE" w14:textId="31861270" w:rsidR="00FB36F3" w:rsidRDefault="00FB36F3" w:rsidP="0023327A">
      <w:r w:rsidRPr="00FB36F3">
        <w:t>En classe, j'encourage les adultes à célébrer les qualités développées par les enfants, telles que l'altruisme, la patience, la persévérance, etc. Les féliciter de leurs efforts et de leurs progrès, en les mettant sur un pied d'égalité, les motive à se dépasser et à construire des relations basées sur la collaboration, le respect mutuel et le sens de l’effort.</w:t>
      </w:r>
    </w:p>
    <w:p w14:paraId="060859B0" w14:textId="77777777" w:rsidR="00A71026" w:rsidRPr="0023327A" w:rsidRDefault="00A71026" w:rsidP="0023327A"/>
    <w:p w14:paraId="119D8004" w14:textId="5E6CBC0C" w:rsidR="005340D9" w:rsidRDefault="001A28B6" w:rsidP="0023327A">
      <w:pPr>
        <w:pStyle w:val="Titre2"/>
      </w:pPr>
      <w:r w:rsidRPr="001A28B6">
        <w:t xml:space="preserve">L’agencement de la classe </w:t>
      </w:r>
    </w:p>
    <w:p w14:paraId="185572A2" w14:textId="1B06DC29" w:rsidR="00F203C0" w:rsidRDefault="00F66AA2" w:rsidP="00F203C0">
      <w:pPr>
        <w:keepNext/>
        <w:jc w:val="both"/>
      </w:pPr>
      <w:r>
        <w:rPr>
          <w:noProof/>
          <w:color w:val="00B050"/>
          <w:lang w:eastAsia="fr-FR"/>
        </w:rPr>
        <w:drawing>
          <wp:anchor distT="0" distB="0" distL="114300" distR="114300" simplePos="0" relativeHeight="251694080" behindDoc="0" locked="0" layoutInCell="1" allowOverlap="1" wp14:anchorId="40BD839C" wp14:editId="4316DFD2">
            <wp:simplePos x="0" y="0"/>
            <wp:positionH relativeFrom="margin">
              <wp:posOffset>3410137</wp:posOffset>
            </wp:positionH>
            <wp:positionV relativeFrom="paragraph">
              <wp:posOffset>1197861</wp:posOffset>
            </wp:positionV>
            <wp:extent cx="2115184" cy="1920854"/>
            <wp:effectExtent l="0" t="0" r="0" b="3810"/>
            <wp:wrapSquare wrapText="bothSides"/>
            <wp:docPr id="1768904431" name="Image 17" descr="Une image contenant intérieur, meubles, collection,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04431" name="Image 17" descr="Une image contenant intérieur, meubles, collection, table&#10;&#10;Description générée automatiquement"/>
                    <pic:cNvPicPr/>
                  </pic:nvPicPr>
                  <pic:blipFill rotWithShape="1">
                    <a:blip r:embed="rId17" cstate="print">
                      <a:extLst>
                        <a:ext uri="{28A0092B-C50C-407E-A947-70E740481C1C}">
                          <a14:useLocalDpi xmlns:a14="http://schemas.microsoft.com/office/drawing/2010/main" val="0"/>
                        </a:ext>
                      </a:extLst>
                    </a:blip>
                    <a:srcRect l="10219" r="7160"/>
                    <a:stretch/>
                  </pic:blipFill>
                  <pic:spPr bwMode="auto">
                    <a:xfrm>
                      <a:off x="0" y="0"/>
                      <a:ext cx="2115184" cy="19208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B050"/>
          <w:lang w:eastAsia="fr-FR"/>
        </w:rPr>
        <w:drawing>
          <wp:anchor distT="0" distB="0" distL="114300" distR="114300" simplePos="0" relativeHeight="251689984" behindDoc="0" locked="0" layoutInCell="1" allowOverlap="1" wp14:anchorId="3EE5A79A" wp14:editId="4021DE39">
            <wp:simplePos x="0" y="0"/>
            <wp:positionH relativeFrom="page">
              <wp:posOffset>645459</wp:posOffset>
            </wp:positionH>
            <wp:positionV relativeFrom="paragraph">
              <wp:posOffset>1210689</wp:posOffset>
            </wp:positionV>
            <wp:extent cx="3548380" cy="1851660"/>
            <wp:effectExtent l="0" t="0" r="0" b="0"/>
            <wp:wrapSquare wrapText="bothSides"/>
            <wp:docPr id="153963080" name="Image 15" descr="Une image contenant intérieur, sol, Rayonnage, maga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3080" name="Image 15" descr="Une image contenant intérieur, sol, Rayonnage, magasin&#10;&#10;Description générée automatiquement"/>
                    <pic:cNvPicPr/>
                  </pic:nvPicPr>
                  <pic:blipFill rotWithShape="1">
                    <a:blip r:embed="rId18" cstate="print">
                      <a:extLst>
                        <a:ext uri="{28A0092B-C50C-407E-A947-70E740481C1C}">
                          <a14:useLocalDpi xmlns:a14="http://schemas.microsoft.com/office/drawing/2010/main" val="0"/>
                        </a:ext>
                      </a:extLst>
                    </a:blip>
                    <a:srcRect t="1054" b="29644"/>
                    <a:stretch/>
                  </pic:blipFill>
                  <pic:spPr bwMode="auto">
                    <a:xfrm>
                      <a:off x="0" y="0"/>
                      <a:ext cx="3548380" cy="1851660"/>
                    </a:xfrm>
                    <a:prstGeom prst="rect">
                      <a:avLst/>
                    </a:prstGeom>
                    <a:ln>
                      <a:noFill/>
                    </a:ln>
                    <a:extLst>
                      <a:ext uri="{53640926-AAD7-44D8-BBD7-CCE9431645EC}">
                        <a14:shadowObscured xmlns:a14="http://schemas.microsoft.com/office/drawing/2010/main"/>
                      </a:ext>
                    </a:extLst>
                  </pic:spPr>
                </pic:pic>
              </a:graphicData>
            </a:graphic>
          </wp:anchor>
        </w:drawing>
      </w:r>
      <w:r w:rsidR="00FB36F3" w:rsidRPr="00FB36F3">
        <w:t>Pour favoriser l'autonomie, le matériel est accessible et adapté à la taille des enfants. Les ateliers sont organisés par domaines et disposés de manière logique, du plus simple au plus complexe, suivant un code couleur constant.</w:t>
      </w:r>
      <w:r>
        <w:t xml:space="preserve"> Quelques exemples ci-dessous, auxquels il faut ajouter le meuble de phonologie (que vous verrez plus bas), et ceux de préparation à l’écriture, d’Arts manuels, et d’espace et logique.</w:t>
      </w:r>
      <w:r w:rsidR="00FB36F3" w:rsidRPr="00FB36F3">
        <w:t xml:space="preserve"> La classe est dégagée pour permettre une circulation aisée, et les enfants ont le choix de travailler sur table ou sur un tapis au sol.</w:t>
      </w:r>
      <w:r w:rsidR="00FB36F3">
        <w:t xml:space="preserve"> </w:t>
      </w:r>
    </w:p>
    <w:p w14:paraId="307EDA13" w14:textId="1302334A" w:rsidR="00F203C0" w:rsidRDefault="00F203C0" w:rsidP="00F203C0">
      <w:pPr>
        <w:keepNext/>
        <w:jc w:val="both"/>
      </w:pPr>
    </w:p>
    <w:p w14:paraId="07632347" w14:textId="0D0C2AED" w:rsidR="00F203C0" w:rsidRDefault="00F66AA2" w:rsidP="00F203C0">
      <w:pPr>
        <w:pStyle w:val="Lgende"/>
        <w:jc w:val="both"/>
      </w:pPr>
      <w:r>
        <w:rPr>
          <w:noProof/>
          <w:color w:val="00B050"/>
          <w:lang w:eastAsia="fr-FR"/>
        </w:rPr>
        <w:drawing>
          <wp:anchor distT="0" distB="0" distL="114300" distR="114300" simplePos="0" relativeHeight="251688960" behindDoc="0" locked="0" layoutInCell="1" allowOverlap="1" wp14:anchorId="135DBE19" wp14:editId="73C40C40">
            <wp:simplePos x="0" y="0"/>
            <wp:positionH relativeFrom="column">
              <wp:posOffset>2803525</wp:posOffset>
            </wp:positionH>
            <wp:positionV relativeFrom="paragraph">
              <wp:posOffset>302895</wp:posOffset>
            </wp:positionV>
            <wp:extent cx="2973070" cy="1504950"/>
            <wp:effectExtent l="0" t="0" r="0" b="0"/>
            <wp:wrapTopAndBottom/>
            <wp:docPr id="663014109" name="Image 16" descr="Une image contenant intérieur, meubles, Rayonnage, so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014109" name="Image 16" descr="Une image contenant intérieur, meubles, Rayonnage, sol&#10;&#10;Description générée automatiquement"/>
                    <pic:cNvPicPr/>
                  </pic:nvPicPr>
                  <pic:blipFill rotWithShape="1">
                    <a:blip r:embed="rId19" cstate="print">
                      <a:extLst>
                        <a:ext uri="{28A0092B-C50C-407E-A947-70E740481C1C}">
                          <a14:useLocalDpi xmlns:a14="http://schemas.microsoft.com/office/drawing/2010/main" val="0"/>
                        </a:ext>
                      </a:extLst>
                    </a:blip>
                    <a:srcRect t="9700" b="23060"/>
                    <a:stretch/>
                  </pic:blipFill>
                  <pic:spPr bwMode="auto">
                    <a:xfrm>
                      <a:off x="0" y="0"/>
                      <a:ext cx="2973070" cy="1504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B050"/>
          <w:lang w:eastAsia="fr-FR"/>
        </w:rPr>
        <w:drawing>
          <wp:anchor distT="0" distB="0" distL="114300" distR="114300" simplePos="0" relativeHeight="251692032" behindDoc="0" locked="0" layoutInCell="1" allowOverlap="1" wp14:anchorId="57624256" wp14:editId="36F1C29F">
            <wp:simplePos x="0" y="0"/>
            <wp:positionH relativeFrom="margin">
              <wp:posOffset>-579877</wp:posOffset>
            </wp:positionH>
            <wp:positionV relativeFrom="paragraph">
              <wp:posOffset>308328</wp:posOffset>
            </wp:positionV>
            <wp:extent cx="3230245" cy="1405890"/>
            <wp:effectExtent l="0" t="0" r="8255" b="3810"/>
            <wp:wrapSquare wrapText="bothSides"/>
            <wp:docPr id="120984594" name="Image 18" descr="Une image contenant intérieur, maison de poupée, meubles, so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84594" name="Image 18" descr="Une image contenant intérieur, maison de poupée, meubles, sol&#10;&#10;Description générée automatiquement"/>
                    <pic:cNvPicPr/>
                  </pic:nvPicPr>
                  <pic:blipFill rotWithShape="1">
                    <a:blip r:embed="rId20" cstate="print">
                      <a:extLst>
                        <a:ext uri="{28A0092B-C50C-407E-A947-70E740481C1C}">
                          <a14:useLocalDpi xmlns:a14="http://schemas.microsoft.com/office/drawing/2010/main" val="0"/>
                        </a:ext>
                      </a:extLst>
                    </a:blip>
                    <a:srcRect t="22606" b="19567"/>
                    <a:stretch/>
                  </pic:blipFill>
                  <pic:spPr bwMode="auto">
                    <a:xfrm>
                      <a:off x="0" y="0"/>
                      <a:ext cx="3230245" cy="1405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03C0">
        <w:t>Meuble de vie pratique</w:t>
      </w:r>
      <w:r>
        <w:tab/>
      </w:r>
      <w:r>
        <w:tab/>
      </w:r>
      <w:r>
        <w:tab/>
      </w:r>
      <w:r>
        <w:tab/>
      </w:r>
      <w:r>
        <w:tab/>
      </w:r>
      <w:r>
        <w:tab/>
        <w:t xml:space="preserve">Meuble de sciences (recto) </w:t>
      </w:r>
      <w:r w:rsidR="00F203C0">
        <w:t xml:space="preserve"> </w:t>
      </w:r>
    </w:p>
    <w:p w14:paraId="24BE6E3F" w14:textId="6B5398E4" w:rsidR="00F66AA2" w:rsidRPr="00F66AA2" w:rsidRDefault="00F66AA2" w:rsidP="00F66AA2">
      <w:pPr>
        <w:pStyle w:val="Lgende"/>
        <w:jc w:val="both"/>
        <w:rPr>
          <w:color w:val="00B050"/>
        </w:rPr>
      </w:pPr>
      <w:r>
        <w:t xml:space="preserve">Meuble de numération </w:t>
      </w:r>
      <w:r>
        <w:rPr>
          <w:color w:val="00B050"/>
        </w:rPr>
        <w:tab/>
      </w:r>
      <w:r>
        <w:rPr>
          <w:color w:val="00B050"/>
        </w:rPr>
        <w:tab/>
      </w:r>
      <w:r>
        <w:rPr>
          <w:color w:val="00B050"/>
        </w:rPr>
        <w:tab/>
      </w:r>
      <w:r>
        <w:rPr>
          <w:color w:val="00B050"/>
        </w:rPr>
        <w:tab/>
      </w:r>
      <w:r>
        <w:t xml:space="preserve">Meuble sensoriel / géographie/ géométrie </w:t>
      </w:r>
    </w:p>
    <w:p w14:paraId="0D80CCC5" w14:textId="7684F565" w:rsidR="00F203C0" w:rsidRDefault="00F203C0" w:rsidP="00F66AA2">
      <w:pPr>
        <w:pStyle w:val="Lgende"/>
        <w:jc w:val="right"/>
      </w:pPr>
    </w:p>
    <w:p w14:paraId="70743D8F" w14:textId="3A70446B" w:rsidR="00F203C0" w:rsidRDefault="00F203C0" w:rsidP="00F203C0">
      <w:pPr>
        <w:pStyle w:val="Lgende"/>
        <w:jc w:val="right"/>
      </w:pPr>
      <w:r>
        <w:tab/>
        <w:t xml:space="preserve"> </w:t>
      </w:r>
    </w:p>
    <w:p w14:paraId="6EF5F44E" w14:textId="442378CB" w:rsidR="0023327A" w:rsidRDefault="0023327A" w:rsidP="0023327A">
      <w:pPr>
        <w:pStyle w:val="Titre2"/>
      </w:pPr>
      <w:r>
        <w:lastRenderedPageBreak/>
        <w:t>Une classe de cycle</w:t>
      </w:r>
    </w:p>
    <w:p w14:paraId="09A81CF9" w14:textId="3B551751" w:rsidR="00394F02" w:rsidRDefault="00394F02" w:rsidP="00394F02">
      <w:r>
        <w:t>Une modalité incontournable à un</w:t>
      </w:r>
      <w:del w:id="10" w:author="circo" w:date="2024-05-14T10:43:00Z">
        <w:r w:rsidDel="008975F3">
          <w:delText>e</w:delText>
        </w:r>
      </w:del>
      <w:r>
        <w:t xml:space="preserve"> fonctionnement de classe apprenante : le multi-niveau. </w:t>
      </w:r>
    </w:p>
    <w:p w14:paraId="57D1F005" w14:textId="351A7774" w:rsidR="00394F02" w:rsidRDefault="00F66AA2" w:rsidP="00394F02">
      <w:r>
        <w:rPr>
          <w:noProof/>
          <w:lang w:eastAsia="fr-FR"/>
        </w:rPr>
        <w:drawing>
          <wp:anchor distT="0" distB="0" distL="114300" distR="114300" simplePos="0" relativeHeight="251697152" behindDoc="0" locked="0" layoutInCell="1" allowOverlap="1" wp14:anchorId="6415017D" wp14:editId="77C8BEE3">
            <wp:simplePos x="0" y="0"/>
            <wp:positionH relativeFrom="margin">
              <wp:posOffset>0</wp:posOffset>
            </wp:positionH>
            <wp:positionV relativeFrom="paragraph">
              <wp:posOffset>192405</wp:posOffset>
            </wp:positionV>
            <wp:extent cx="2834640" cy="2134235"/>
            <wp:effectExtent l="0" t="0" r="3810" b="0"/>
            <wp:wrapSquare wrapText="bothSides"/>
            <wp:docPr id="1004011659" name="Image 14" descr="Une image contenant personne, intérieur, habits, so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11659" name="Image 14" descr="Une image contenant personne, intérieur, habits, sol&#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34640" cy="2134235"/>
                    </a:xfrm>
                    <a:prstGeom prst="rect">
                      <a:avLst/>
                    </a:prstGeom>
                  </pic:spPr>
                </pic:pic>
              </a:graphicData>
            </a:graphic>
          </wp:anchor>
        </w:drawing>
      </w:r>
      <w:r w:rsidR="00394F02">
        <w:t xml:space="preserve">En effet, renforcer les fonctions exécutives et enseigner l’autonomie aux enfants prend du temps. Aussi, il est important de pouvoir s’appuyer sur les élèves ayant déjà acquis ces compétences pour accueillir les nouveaux élèves dans une classe qui impulse d’ores et déjà ce fonctionnement. Pouvoir accompagner chaque élève à son rythme et tous les emmener à acquérir des compétences solides et attendues en fin de cycle demande de les suivre sur plusieurs années de classe. </w:t>
      </w:r>
    </w:p>
    <w:p w14:paraId="45B3DF25" w14:textId="74254166" w:rsidR="00394F02" w:rsidRDefault="00394F02" w:rsidP="00394F02">
      <w:r>
        <w:t>Aussi, les compétences de haut niveau comme la médiation et le tutorat ne peuvent être travaillées qu’après 1 ou 2 années dans ce fonctionnement. Il faut avant tout construire le socle (attention, autonomie, ordre interne et externe).</w:t>
      </w:r>
    </w:p>
    <w:p w14:paraId="11862624" w14:textId="77777777" w:rsidR="00A71026" w:rsidRPr="00394F02" w:rsidRDefault="00A71026" w:rsidP="00394F02"/>
    <w:p w14:paraId="5AE3ADA8" w14:textId="44FF1679" w:rsidR="00FF5F64" w:rsidRDefault="00FF5F64" w:rsidP="0023327A">
      <w:pPr>
        <w:pStyle w:val="Titre2"/>
      </w:pPr>
      <w:r w:rsidRPr="00FF5F64">
        <w:t>L’inclusion</w:t>
      </w:r>
    </w:p>
    <w:p w14:paraId="4663C756" w14:textId="1FDDD26C" w:rsidR="00394F02" w:rsidRPr="00394F02" w:rsidRDefault="001C0680" w:rsidP="001B5D1C">
      <w:pPr>
        <w:jc w:val="both"/>
        <w:rPr>
          <w:color w:val="0D0D0D"/>
          <w:shd w:val="clear" w:color="auto" w:fill="FFFFFF"/>
        </w:rPr>
      </w:pPr>
      <w:r>
        <w:rPr>
          <w:rFonts w:eastAsia="Times New Roman"/>
          <w:noProof/>
          <w:color w:val="000000"/>
          <w:kern w:val="0"/>
          <w:lang w:eastAsia="fr-FR"/>
        </w:rPr>
        <w:drawing>
          <wp:anchor distT="0" distB="0" distL="114300" distR="114300" simplePos="0" relativeHeight="251702272" behindDoc="0" locked="0" layoutInCell="1" allowOverlap="1" wp14:anchorId="4EE0925A" wp14:editId="20DD4675">
            <wp:simplePos x="0" y="0"/>
            <wp:positionH relativeFrom="column">
              <wp:posOffset>2724150</wp:posOffset>
            </wp:positionH>
            <wp:positionV relativeFrom="paragraph">
              <wp:posOffset>282575</wp:posOffset>
            </wp:positionV>
            <wp:extent cx="2916555" cy="2196465"/>
            <wp:effectExtent l="0" t="0" r="0" b="0"/>
            <wp:wrapSquare wrapText="bothSides"/>
            <wp:docPr id="1277025870" name="Image 26" descr="Une image contenant intérieur, personne, habits,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025870" name="Image 26" descr="Une image contenant intérieur, personne, habits, texte&#10;&#10;Description générée automatiqueme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16555" cy="2196465"/>
                    </a:xfrm>
                    <a:prstGeom prst="rect">
                      <a:avLst/>
                    </a:prstGeom>
                  </pic:spPr>
                </pic:pic>
              </a:graphicData>
            </a:graphic>
            <wp14:sizeRelH relativeFrom="margin">
              <wp14:pctWidth>0</wp14:pctWidth>
            </wp14:sizeRelH>
            <wp14:sizeRelV relativeFrom="margin">
              <wp14:pctHeight>0</wp14:pctHeight>
            </wp14:sizeRelV>
          </wp:anchor>
        </w:drawing>
      </w:r>
      <w:r w:rsidR="00394F02" w:rsidRPr="00394F02">
        <w:rPr>
          <w:color w:val="0D0D0D"/>
          <w:shd w:val="clear" w:color="auto" w:fill="FFFFFF"/>
        </w:rPr>
        <w:t>Ce mode de fonctionnement offre un environnement propice à l'accueil des enfants ayant des besoins particuliers. Une atmosphère calme et peu bruyante est particulièrement apaisante pour ces enfants sensibles à l'agitation. De plus, la flexibilité des espaces de travail (chaises, sol, fauteuils) répond aux divers besoins des enfants. La structure de cycle et l'individualisation des activités garantissent l'accessibilité à toutes les tâches dans tous les domaines, offrant ainsi une différenciation totale et permettant à l'accompagnateur spécialisé (AESH) d'offrir un soutien adapté aux compétences de chaque enfant.</w:t>
      </w:r>
      <w:r>
        <w:rPr>
          <w:color w:val="0D0D0D"/>
          <w:shd w:val="clear" w:color="auto" w:fill="FFFFFF"/>
        </w:rPr>
        <w:t xml:space="preserve"> </w:t>
      </w:r>
    </w:p>
    <w:p w14:paraId="2A80B8E9" w14:textId="77777777" w:rsidR="00394F02" w:rsidRDefault="00394F02" w:rsidP="001B5D1C">
      <w:pPr>
        <w:jc w:val="both"/>
        <w:rPr>
          <w:rFonts w:eastAsia="Times New Roman"/>
          <w:b/>
          <w:bCs/>
          <w:color w:val="000000"/>
          <w:kern w:val="0"/>
          <w14:ligatures w14:val="none"/>
          <w14:cntxtAlts w14:val="0"/>
        </w:rPr>
      </w:pPr>
    </w:p>
    <w:p w14:paraId="3D35C3DD" w14:textId="77777777" w:rsidR="00394F02" w:rsidRDefault="00394F02" w:rsidP="001B5D1C">
      <w:pPr>
        <w:jc w:val="both"/>
        <w:rPr>
          <w:rFonts w:eastAsia="Times New Roman"/>
          <w:b/>
          <w:bCs/>
          <w:color w:val="000000"/>
          <w:kern w:val="0"/>
          <w14:ligatures w14:val="none"/>
          <w14:cntxtAlts w14:val="0"/>
        </w:rPr>
      </w:pPr>
    </w:p>
    <w:p w14:paraId="4824F60F" w14:textId="77777777" w:rsidR="00A71026" w:rsidRDefault="00A71026" w:rsidP="001B5D1C">
      <w:pPr>
        <w:jc w:val="both"/>
        <w:rPr>
          <w:rFonts w:eastAsia="Times New Roman"/>
          <w:b/>
          <w:bCs/>
          <w:color w:val="000000"/>
          <w:kern w:val="0"/>
          <w14:ligatures w14:val="none"/>
          <w14:cntxtAlts w14:val="0"/>
        </w:rPr>
      </w:pPr>
    </w:p>
    <w:p w14:paraId="24355758" w14:textId="77777777" w:rsidR="00A71026" w:rsidRDefault="00A71026" w:rsidP="001B5D1C">
      <w:pPr>
        <w:jc w:val="both"/>
        <w:rPr>
          <w:rFonts w:eastAsia="Times New Roman"/>
          <w:b/>
          <w:bCs/>
          <w:color w:val="000000"/>
          <w:kern w:val="0"/>
          <w14:ligatures w14:val="none"/>
          <w14:cntxtAlts w14:val="0"/>
        </w:rPr>
      </w:pPr>
    </w:p>
    <w:p w14:paraId="05C37107" w14:textId="77777777" w:rsidR="00A71026" w:rsidRDefault="00A71026" w:rsidP="001B5D1C">
      <w:pPr>
        <w:jc w:val="both"/>
        <w:rPr>
          <w:rFonts w:eastAsia="Times New Roman"/>
          <w:b/>
          <w:bCs/>
          <w:color w:val="000000"/>
          <w:kern w:val="0"/>
          <w14:ligatures w14:val="none"/>
          <w14:cntxtAlts w14:val="0"/>
        </w:rPr>
      </w:pPr>
    </w:p>
    <w:p w14:paraId="1792BFD4" w14:textId="77777777" w:rsidR="00A71026" w:rsidRDefault="00A71026" w:rsidP="001B5D1C">
      <w:pPr>
        <w:jc w:val="both"/>
        <w:rPr>
          <w:rFonts w:eastAsia="Times New Roman"/>
          <w:b/>
          <w:bCs/>
          <w:color w:val="000000"/>
          <w:kern w:val="0"/>
          <w14:ligatures w14:val="none"/>
          <w14:cntxtAlts w14:val="0"/>
        </w:rPr>
      </w:pPr>
    </w:p>
    <w:p w14:paraId="726B733D" w14:textId="77777777" w:rsidR="00A71026" w:rsidRDefault="00A71026" w:rsidP="001B5D1C">
      <w:pPr>
        <w:jc w:val="both"/>
        <w:rPr>
          <w:rFonts w:eastAsia="Times New Roman"/>
          <w:b/>
          <w:bCs/>
          <w:color w:val="000000"/>
          <w:kern w:val="0"/>
          <w14:ligatures w14:val="none"/>
          <w14:cntxtAlts w14:val="0"/>
        </w:rPr>
      </w:pPr>
    </w:p>
    <w:p w14:paraId="3435BDEF" w14:textId="45A9BDB6" w:rsidR="001A28B6" w:rsidRPr="001A28B6" w:rsidRDefault="001A28B6" w:rsidP="00394F02">
      <w:pPr>
        <w:pStyle w:val="Titre1"/>
      </w:pPr>
      <w:r w:rsidRPr="001A28B6">
        <w:lastRenderedPageBreak/>
        <w:t>Exemple d’une progression : De la phonologie au</w:t>
      </w:r>
      <w:r w:rsidR="001E1826">
        <w:t>x</w:t>
      </w:r>
      <w:r w:rsidRPr="001A28B6">
        <w:t xml:space="preserve"> premier</w:t>
      </w:r>
      <w:r w:rsidR="001E1826">
        <w:t>s</w:t>
      </w:r>
      <w:r w:rsidRPr="001A28B6">
        <w:t xml:space="preserve"> décodages </w:t>
      </w:r>
    </w:p>
    <w:p w14:paraId="721A91FA" w14:textId="1A1F665A" w:rsidR="00F031F1" w:rsidRDefault="001E1826" w:rsidP="00D705E9">
      <w:pPr>
        <w:jc w:val="both"/>
        <w:rPr>
          <w:rFonts w:eastAsia="Times New Roman"/>
          <w:color w:val="000000"/>
          <w:kern w:val="0"/>
          <w14:ligatures w14:val="none"/>
          <w14:cntxtAlts w14:val="0"/>
        </w:rPr>
      </w:pPr>
      <w:r>
        <w:rPr>
          <w:rFonts w:eastAsia="Times New Roman"/>
          <w:color w:val="000000"/>
          <w:kern w:val="0"/>
          <w14:ligatures w14:val="none"/>
          <w14:cntxtAlts w14:val="0"/>
        </w:rPr>
        <w:t>Voici mon meuble de phonologie</w:t>
      </w:r>
      <w:r w:rsidR="00A637DB">
        <w:rPr>
          <w:rFonts w:eastAsia="Times New Roman"/>
          <w:color w:val="000000"/>
          <w:kern w:val="0"/>
          <w14:ligatures w14:val="none"/>
          <w14:cntxtAlts w14:val="0"/>
        </w:rPr>
        <w:t> :</w:t>
      </w:r>
      <w:r>
        <w:rPr>
          <w:rFonts w:eastAsia="Times New Roman"/>
          <w:color w:val="000000"/>
          <w:kern w:val="0"/>
          <w14:ligatures w14:val="none"/>
          <w14:cntxtAlts w14:val="0"/>
        </w:rPr>
        <w:t xml:space="preserve"> </w:t>
      </w:r>
    </w:p>
    <w:p w14:paraId="18482A23" w14:textId="41A63F85" w:rsidR="00F66AA2" w:rsidRDefault="001C0680" w:rsidP="00D705E9">
      <w:pPr>
        <w:jc w:val="both"/>
        <w:rPr>
          <w:rFonts w:eastAsia="Times New Roman"/>
          <w:color w:val="00B050"/>
          <w:kern w:val="0"/>
          <w14:ligatures w14:val="none"/>
          <w14:cntxtAlts w14:val="0"/>
        </w:rPr>
      </w:pPr>
      <w:r>
        <w:rPr>
          <w:rFonts w:eastAsia="Times New Roman"/>
          <w:noProof/>
          <w:color w:val="00B050"/>
          <w:kern w:val="0"/>
          <w:lang w:eastAsia="fr-FR"/>
        </w:rPr>
        <w:drawing>
          <wp:anchor distT="0" distB="0" distL="114300" distR="114300" simplePos="0" relativeHeight="251698176" behindDoc="0" locked="0" layoutInCell="1" allowOverlap="1" wp14:anchorId="18F97D4F" wp14:editId="21DFAD55">
            <wp:simplePos x="0" y="0"/>
            <wp:positionH relativeFrom="margin">
              <wp:align>left</wp:align>
            </wp:positionH>
            <wp:positionV relativeFrom="paragraph">
              <wp:posOffset>204531</wp:posOffset>
            </wp:positionV>
            <wp:extent cx="3556635" cy="2212975"/>
            <wp:effectExtent l="0" t="0" r="5715" b="0"/>
            <wp:wrapTopAndBottom/>
            <wp:docPr id="1074270774" name="Image 20" descr="Une image contenant intérieur, Rayonnage, collection, boî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270774" name="Image 20" descr="Une image contenant intérieur, Rayonnage, collection, boîte&#10;&#10;Description générée automatiquement"/>
                    <pic:cNvPicPr/>
                  </pic:nvPicPr>
                  <pic:blipFill rotWithShape="1">
                    <a:blip r:embed="rId23" cstate="print">
                      <a:extLst>
                        <a:ext uri="{28A0092B-C50C-407E-A947-70E740481C1C}">
                          <a14:useLocalDpi xmlns:a14="http://schemas.microsoft.com/office/drawing/2010/main" val="0"/>
                        </a:ext>
                      </a:extLst>
                    </a:blip>
                    <a:srcRect t="4877" b="12492"/>
                    <a:stretch/>
                  </pic:blipFill>
                  <pic:spPr bwMode="auto">
                    <a:xfrm>
                      <a:off x="0" y="0"/>
                      <a:ext cx="3556635" cy="2212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C0984E" w14:textId="7A9DABC8" w:rsidR="001E1826" w:rsidRPr="00A63A4B" w:rsidRDefault="001E1826" w:rsidP="00D705E9">
      <w:pPr>
        <w:pStyle w:val="Titre2"/>
        <w:rPr>
          <w:color w:val="538135" w:themeColor="accent6" w:themeShade="BF"/>
        </w:rPr>
      </w:pPr>
      <w:r w:rsidRPr="00A63A4B">
        <w:rPr>
          <w:color w:val="538135" w:themeColor="accent6" w:themeShade="BF"/>
        </w:rPr>
        <w:t xml:space="preserve">Voici ma progression de phonologie </w:t>
      </w:r>
    </w:p>
    <w:p w14:paraId="4903B401" w14:textId="3196EFC5" w:rsidR="00A63A4B" w:rsidRDefault="00A63A4B" w:rsidP="00A63A4B">
      <w:r>
        <w:rPr>
          <w:noProof/>
          <w:lang w:eastAsia="fr-FR"/>
        </w:rPr>
        <w:drawing>
          <wp:inline distT="0" distB="0" distL="0" distR="0" wp14:anchorId="6EC9E824" wp14:editId="58F5EB81">
            <wp:extent cx="5760720" cy="1779905"/>
            <wp:effectExtent l="0" t="0" r="0" b="0"/>
            <wp:docPr id="78692334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923341" name="Image 78692334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1779905"/>
                    </a:xfrm>
                    <a:prstGeom prst="rect">
                      <a:avLst/>
                    </a:prstGeom>
                  </pic:spPr>
                </pic:pic>
              </a:graphicData>
            </a:graphic>
          </wp:inline>
        </w:drawing>
      </w:r>
    </w:p>
    <w:p w14:paraId="4F3DF6F6" w14:textId="00CE8648" w:rsidR="00A71026" w:rsidRDefault="00A71026" w:rsidP="00A63A4B"/>
    <w:p w14:paraId="5FA62C00" w14:textId="06792BE4" w:rsidR="00A71026" w:rsidRPr="00A63A4B" w:rsidRDefault="00A71026" w:rsidP="00A63A4B">
      <w:r>
        <w:rPr>
          <w:noProof/>
          <w:lang w:eastAsia="fr-FR"/>
        </w:rPr>
        <mc:AlternateContent>
          <mc:Choice Requires="wps">
            <w:drawing>
              <wp:anchor distT="45720" distB="45720" distL="114300" distR="114300" simplePos="0" relativeHeight="251670528" behindDoc="0" locked="0" layoutInCell="1" allowOverlap="1" wp14:anchorId="43F1BD56" wp14:editId="71957CB4">
                <wp:simplePos x="0" y="0"/>
                <wp:positionH relativeFrom="margin">
                  <wp:align>right</wp:align>
                </wp:positionH>
                <wp:positionV relativeFrom="paragraph">
                  <wp:posOffset>267037</wp:posOffset>
                </wp:positionV>
                <wp:extent cx="6145530" cy="2444115"/>
                <wp:effectExtent l="0" t="0" r="26670" b="13335"/>
                <wp:wrapSquare wrapText="bothSides"/>
                <wp:docPr id="4025902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2444115"/>
                        </a:xfrm>
                        <a:prstGeom prst="rect">
                          <a:avLst/>
                        </a:prstGeom>
                        <a:solidFill>
                          <a:srgbClr val="FFFFFF"/>
                        </a:solidFill>
                        <a:ln w="9525">
                          <a:solidFill>
                            <a:schemeClr val="accent1">
                              <a:lumMod val="75000"/>
                            </a:schemeClr>
                          </a:solidFill>
                          <a:miter lim="800000"/>
                          <a:headEnd/>
                          <a:tailEnd/>
                        </a:ln>
                      </wps:spPr>
                      <wps:txbx>
                        <w:txbxContent>
                          <w:p w14:paraId="1B40C769" w14:textId="5218B091" w:rsidR="00394F02" w:rsidRPr="00394F02" w:rsidRDefault="00394F02" w:rsidP="00394F02">
                            <w:pPr>
                              <w:jc w:val="center"/>
                              <w:rPr>
                                <w:b/>
                                <w:bCs/>
                              </w:rPr>
                            </w:pPr>
                            <w:r w:rsidRPr="00394F02">
                              <w:rPr>
                                <w:b/>
                                <w:bCs/>
                              </w:rPr>
                              <w:t>La leçon en 3 temps</w:t>
                            </w:r>
                          </w:p>
                          <w:p w14:paraId="05B4AD48" w14:textId="163EF6BA" w:rsidR="00394F02" w:rsidRPr="00FF5F64" w:rsidRDefault="00394F02" w:rsidP="00394F02">
                            <w:r w:rsidRPr="00FF5F64">
                              <w:t>J'utilise la méthode en trois temps pour présenter de nouveaux concepts tels que des mots de vocabulaire, des sons ou des chiffres. Cette approche facilite la mémorisation</w:t>
                            </w:r>
                            <w:r>
                              <w:t>.</w:t>
                            </w:r>
                          </w:p>
                          <w:p w14:paraId="7F685248" w14:textId="77777777" w:rsidR="00394F02" w:rsidRDefault="00394F02" w:rsidP="00394F02">
                            <w:pPr>
                              <w:pStyle w:val="z-Hautduformulaire"/>
                            </w:pPr>
                            <w:r>
                              <w:t>Haut du formulaire</w:t>
                            </w:r>
                          </w:p>
                          <w:p w14:paraId="60299E06" w14:textId="77777777" w:rsidR="00394F02" w:rsidRPr="00F031F1" w:rsidRDefault="00394F02" w:rsidP="00394F02">
                            <w:r w:rsidRPr="00F031F1">
                              <w:t>Elle est structurée en 3 étapes :</w:t>
                            </w:r>
                          </w:p>
                          <w:p w14:paraId="37A02E69" w14:textId="05478A3C" w:rsidR="00394F02" w:rsidRDefault="00394F02" w:rsidP="00394F02">
                            <w:r w:rsidRPr="00F031F1">
                              <w:t>1/</w:t>
                            </w:r>
                            <w:r>
                              <w:t xml:space="preserve"> </w:t>
                            </w:r>
                            <w:r w:rsidRPr="00394F02">
                              <w:rPr>
                                <w:b/>
                                <w:bCs/>
                              </w:rPr>
                              <w:t>Répéter</w:t>
                            </w:r>
                            <w:r>
                              <w:rPr>
                                <w:b/>
                                <w:bCs/>
                              </w:rPr>
                              <w:t xml:space="preserve"> </w:t>
                            </w:r>
                            <w:r w:rsidRPr="00F031F1">
                              <w:t>:</w:t>
                            </w:r>
                            <w:r>
                              <w:t xml:space="preserve"> où l'enfant répète plusieurs fois le concept présenté.</w:t>
                            </w:r>
                          </w:p>
                          <w:p w14:paraId="17215102" w14:textId="72E4D400" w:rsidR="00394F02" w:rsidRPr="00F031F1" w:rsidRDefault="00394F02" w:rsidP="00394F02">
                            <w:r w:rsidRPr="00F031F1">
                              <w:t xml:space="preserve">2/ </w:t>
                            </w:r>
                            <w:r w:rsidRPr="00394F02">
                              <w:rPr>
                                <w:b/>
                                <w:bCs/>
                              </w:rPr>
                              <w:t>Indiquer</w:t>
                            </w:r>
                            <w:r w:rsidRPr="00F031F1">
                              <w:t xml:space="preserve"> : </w:t>
                            </w:r>
                            <w:r>
                              <w:t>l'indication où l'enfant montre l'objet ou le symbole associé</w:t>
                            </w:r>
                            <w:r w:rsidR="00D705E9">
                              <w:t xml:space="preserve"> </w:t>
                            </w:r>
                            <w:r w:rsidRPr="00F031F1">
                              <w:t>: Par exemple : « </w:t>
                            </w:r>
                            <w:r>
                              <w:t>M</w:t>
                            </w:r>
                            <w:r w:rsidRPr="00F031F1">
                              <w:t>ontre</w:t>
                            </w:r>
                            <w:r>
                              <w:t>-</w:t>
                            </w:r>
                            <w:r w:rsidRPr="00F031F1">
                              <w:t xml:space="preserve">moi l’objet qui commence par </w:t>
                            </w:r>
                            <w:proofErr w:type="spellStart"/>
                            <w:r w:rsidRPr="00F031F1">
                              <w:t>llll</w:t>
                            </w:r>
                            <w:proofErr w:type="spellEnd"/>
                            <w:r w:rsidRPr="00F031F1">
                              <w:t> »</w:t>
                            </w:r>
                          </w:p>
                          <w:p w14:paraId="742D6B8D" w14:textId="77777777" w:rsidR="00394F02" w:rsidRPr="00F031F1" w:rsidRDefault="00394F02" w:rsidP="00394F02">
                            <w:r w:rsidRPr="00F031F1">
                              <w:t xml:space="preserve">3/ </w:t>
                            </w:r>
                            <w:r w:rsidRPr="00394F02">
                              <w:rPr>
                                <w:b/>
                                <w:bCs/>
                              </w:rPr>
                              <w:t>Nommer</w:t>
                            </w:r>
                            <w:r w:rsidRPr="00F031F1">
                              <w:t xml:space="preserve"> : </w:t>
                            </w:r>
                            <w:r>
                              <w:t>où l'enfant identifie le concept présenté</w:t>
                            </w:r>
                            <w:r w:rsidRPr="00F031F1">
                              <w:t>. Par exemple : « Par quel son commence cet objet</w:t>
                            </w:r>
                            <w:r>
                              <w:t> ?</w:t>
                            </w:r>
                            <w:r w:rsidRPr="00F031F1">
                              <w:t> »</w:t>
                            </w:r>
                          </w:p>
                          <w:p w14:paraId="7320874D" w14:textId="1AF009CD" w:rsidR="00394F02" w:rsidRDefault="00394F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1BD56" id="_x0000_s1030" type="#_x0000_t202" style="position:absolute;margin-left:432.7pt;margin-top:21.05pt;width:483.9pt;height:192.4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" strokecolor="#2f5496 [2404]">
                <v:textbox>
                  <w:txbxContent>
                    <w:p w14:paraId="1B40C769" w14:textId="5218B091" w:rsidR="00394F02" w:rsidRPr="00394F02" w:rsidRDefault="00394F02" w:rsidP="00394F02">
                      <w:pPr>
                        <w:jc w:val="center"/>
                        <w:rPr>
                          <w:b/>
                          <w:bCs/>
                        </w:rPr>
                      </w:pPr>
                      <w:r w:rsidRPr="00394F02">
                        <w:rPr>
                          <w:b/>
                          <w:bCs/>
                        </w:rPr>
                        <w:t>La leçon en 3 temps</w:t>
                      </w:r>
                    </w:p>
                    <w:p w14:paraId="05B4AD48" w14:textId="163EF6BA" w:rsidR="00394F02" w:rsidRPr="00FF5F64" w:rsidRDefault="00394F02" w:rsidP="00394F02">
                      <w:r w:rsidRPr="00FF5F64">
                        <w:t>J'utilise la méthode en trois temps pour présenter de nouveaux concepts tels que des mots de vocabulaire, des sons ou des chiffres. Cette approche facilite la mémorisation</w:t>
                      </w:r>
                      <w:r>
                        <w:t>.</w:t>
                      </w:r>
                    </w:p>
                    <w:p w14:paraId="7F685248" w14:textId="77777777" w:rsidR="00394F02" w:rsidRDefault="00394F02" w:rsidP="00394F02">
                      <w:pPr>
                        <w:pStyle w:val="z-Hautduformulaire"/>
                      </w:pPr>
                      <w:r>
                        <w:t>Haut du formulaire</w:t>
                      </w:r>
                    </w:p>
                    <w:p w14:paraId="60299E06" w14:textId="77777777" w:rsidR="00394F02" w:rsidRPr="00F031F1" w:rsidRDefault="00394F02" w:rsidP="00394F02">
                      <w:r w:rsidRPr="00F031F1">
                        <w:t>Elle est structurée en 3 étapes :</w:t>
                      </w:r>
                    </w:p>
                    <w:p w14:paraId="37A02E69" w14:textId="05478A3C" w:rsidR="00394F02" w:rsidRDefault="00394F02" w:rsidP="00394F02">
                      <w:r w:rsidRPr="00F031F1">
                        <w:t>1/</w:t>
                      </w:r>
                      <w:r>
                        <w:t xml:space="preserve"> </w:t>
                      </w:r>
                      <w:r w:rsidRPr="00394F02">
                        <w:rPr>
                          <w:b/>
                          <w:bCs/>
                        </w:rPr>
                        <w:t>Répéter</w:t>
                      </w:r>
                      <w:r>
                        <w:rPr>
                          <w:b/>
                          <w:bCs/>
                        </w:rPr>
                        <w:t xml:space="preserve"> </w:t>
                      </w:r>
                      <w:r w:rsidRPr="00F031F1">
                        <w:t>:</w:t>
                      </w:r>
                      <w:r>
                        <w:t xml:space="preserve"> où l'enfant répète plusieurs fois le concept présenté.</w:t>
                      </w:r>
                    </w:p>
                    <w:p w14:paraId="17215102" w14:textId="72E4D400" w:rsidR="00394F02" w:rsidRPr="00F031F1" w:rsidRDefault="00394F02" w:rsidP="00394F02">
                      <w:r w:rsidRPr="00F031F1">
                        <w:t xml:space="preserve">2/ </w:t>
                      </w:r>
                      <w:r w:rsidRPr="00394F02">
                        <w:rPr>
                          <w:b/>
                          <w:bCs/>
                        </w:rPr>
                        <w:t>Indiquer</w:t>
                      </w:r>
                      <w:r w:rsidRPr="00F031F1">
                        <w:t xml:space="preserve"> : </w:t>
                      </w:r>
                      <w:r>
                        <w:t>l'indication où l'enfant montre l'objet ou le symbole associé</w:t>
                      </w:r>
                      <w:r w:rsidR="00D705E9">
                        <w:t xml:space="preserve"> </w:t>
                      </w:r>
                      <w:r w:rsidRPr="00F031F1">
                        <w:t>: Par exemple : « </w:t>
                      </w:r>
                      <w:r>
                        <w:t>M</w:t>
                      </w:r>
                      <w:r w:rsidRPr="00F031F1">
                        <w:t>ontre</w:t>
                      </w:r>
                      <w:r>
                        <w:t>-</w:t>
                      </w:r>
                      <w:r w:rsidRPr="00F031F1">
                        <w:t xml:space="preserve">moi l’objet qui commence par </w:t>
                      </w:r>
                      <w:proofErr w:type="spellStart"/>
                      <w:r w:rsidRPr="00F031F1">
                        <w:t>llll</w:t>
                      </w:r>
                      <w:proofErr w:type="spellEnd"/>
                      <w:r w:rsidRPr="00F031F1">
                        <w:t> »</w:t>
                      </w:r>
                    </w:p>
                    <w:p w14:paraId="742D6B8D" w14:textId="77777777" w:rsidR="00394F02" w:rsidRPr="00F031F1" w:rsidRDefault="00394F02" w:rsidP="00394F02">
                      <w:r w:rsidRPr="00F031F1">
                        <w:t xml:space="preserve">3/ </w:t>
                      </w:r>
                      <w:r w:rsidRPr="00394F02">
                        <w:rPr>
                          <w:b/>
                          <w:bCs/>
                        </w:rPr>
                        <w:t>Nommer</w:t>
                      </w:r>
                      <w:r w:rsidRPr="00F031F1">
                        <w:t xml:space="preserve"> : </w:t>
                      </w:r>
                      <w:r>
                        <w:t>où l'enfant identifie le concept présenté</w:t>
                      </w:r>
                      <w:r w:rsidRPr="00F031F1">
                        <w:t>. Par exemple : « Par quel son commence cet objet</w:t>
                      </w:r>
                      <w:r>
                        <w:t> ?</w:t>
                      </w:r>
                      <w:r w:rsidRPr="00F031F1">
                        <w:t> »</w:t>
                      </w:r>
                    </w:p>
                    <w:p w14:paraId="7320874D" w14:textId="1AF009CD" w:rsidR="00394F02" w:rsidRDefault="00394F02"/>
                  </w:txbxContent>
                </v:textbox>
                <w10:wrap type="square" anchorx="margin"/>
              </v:shape>
            </w:pict>
          </mc:Fallback>
        </mc:AlternateContent>
      </w:r>
    </w:p>
    <w:p w14:paraId="32254E0A" w14:textId="3FED42FA" w:rsidR="00A63A4B" w:rsidRDefault="00A637DB" w:rsidP="00394F02">
      <w:pPr>
        <w:pStyle w:val="Titre3"/>
        <w:rPr>
          <w:color w:val="308834"/>
        </w:rPr>
      </w:pPr>
      <w:r w:rsidRPr="00A637DB">
        <w:rPr>
          <w:b/>
          <w:bCs/>
          <w:color w:val="308834"/>
        </w:rPr>
        <w:lastRenderedPageBreak/>
        <w:t>Phonologie </w:t>
      </w:r>
      <w:r>
        <w:rPr>
          <w:color w:val="308834"/>
        </w:rPr>
        <w:t xml:space="preserve">: </w:t>
      </w:r>
      <w:r w:rsidR="00C46608" w:rsidRPr="00A63A4B">
        <w:rPr>
          <w:color w:val="308834"/>
        </w:rPr>
        <w:t xml:space="preserve">Entendre les sons </w:t>
      </w:r>
    </w:p>
    <w:p w14:paraId="6498A686" w14:textId="61D87A2C" w:rsidR="001E1826" w:rsidRPr="00A63A4B" w:rsidRDefault="00877947" w:rsidP="00394F02">
      <w:pPr>
        <w:pStyle w:val="Titre3"/>
        <w:rPr>
          <w:color w:val="E8542C"/>
        </w:rPr>
      </w:pPr>
      <w:r w:rsidRPr="00A63A4B">
        <w:rPr>
          <w:color w:val="E8542C"/>
        </w:rPr>
        <w:t>« </w:t>
      </w:r>
      <w:proofErr w:type="gramStart"/>
      <w:r w:rsidR="00C46608" w:rsidRPr="00A63A4B">
        <w:rPr>
          <w:color w:val="E8542C"/>
        </w:rPr>
        <w:t>le</w:t>
      </w:r>
      <w:proofErr w:type="gramEnd"/>
      <w:r w:rsidR="00C46608" w:rsidRPr="00A63A4B">
        <w:rPr>
          <w:color w:val="E8542C"/>
        </w:rPr>
        <w:t xml:space="preserve"> sac à sons</w:t>
      </w:r>
      <w:r w:rsidRPr="00A63A4B">
        <w:rPr>
          <w:color w:val="E8542C"/>
        </w:rPr>
        <w:t> »</w:t>
      </w:r>
    </w:p>
    <w:p w14:paraId="4A4BAC9A" w14:textId="13766A97" w:rsidR="00F816D5" w:rsidRPr="00F816D5" w:rsidRDefault="00F816D5" w:rsidP="00F816D5">
      <w:r w:rsidRPr="00F816D5">
        <w:t xml:space="preserve">Cet atelier vise à identifier les sons d'accroche, allant des plus simples aux plus complexes, en commençant par les voyelles, puis les consonnes longues et enfin les consonnes courtes, ainsi que les sons </w:t>
      </w:r>
      <w:r w:rsidR="00D705E9">
        <w:t>de finale</w:t>
      </w:r>
      <w:r w:rsidRPr="00F816D5">
        <w:t>. Pour éviter la surcharge de la mémoire de travail, nous limitons toujours les items à 3</w:t>
      </w:r>
      <w:r>
        <w:rPr>
          <w:rStyle w:val="Appelnotedebasdep"/>
        </w:rPr>
        <w:footnoteReference w:id="8"/>
      </w:r>
      <w:r w:rsidRPr="00F816D5">
        <w:t>.</w:t>
      </w:r>
    </w:p>
    <w:p w14:paraId="2E658459" w14:textId="77777777" w:rsidR="00F816D5" w:rsidRPr="00F816D5" w:rsidRDefault="00F816D5" w:rsidP="00F816D5">
      <w:r w:rsidRPr="00F816D5">
        <w:t xml:space="preserve">Avant de commencer, je m'assure que l'enfant maîtrise le nom des objets. Ensuite, j'utilise la méthode en trois temps pour travailler ces 3 sons. </w:t>
      </w:r>
    </w:p>
    <w:p w14:paraId="53DFA0A9" w14:textId="77777777" w:rsidR="00F816D5" w:rsidRPr="00F816D5" w:rsidRDefault="00F816D5" w:rsidP="00F816D5">
      <w:r w:rsidRPr="00F816D5">
        <w:t>1/Je fais répéter à l'enfant les noms des objets en insistant sur le son d'accroche, par exemple "</w:t>
      </w:r>
      <w:proofErr w:type="spellStart"/>
      <w:r w:rsidRPr="00F816D5">
        <w:t>llllapin</w:t>
      </w:r>
      <w:proofErr w:type="spellEnd"/>
      <w:r w:rsidRPr="00F816D5">
        <w:t>", "</w:t>
      </w:r>
      <w:proofErr w:type="spellStart"/>
      <w:r w:rsidRPr="00F816D5">
        <w:t>vvvvvoiture</w:t>
      </w:r>
      <w:proofErr w:type="spellEnd"/>
      <w:r w:rsidRPr="00F816D5">
        <w:t>", "</w:t>
      </w:r>
      <w:proofErr w:type="spellStart"/>
      <w:r w:rsidRPr="00F816D5">
        <w:t>ééééécureuil</w:t>
      </w:r>
      <w:proofErr w:type="spellEnd"/>
      <w:r w:rsidRPr="00F816D5">
        <w:t xml:space="preserve">". </w:t>
      </w:r>
    </w:p>
    <w:p w14:paraId="3F3EDE4C" w14:textId="51DEBEC8" w:rsidR="00F816D5" w:rsidRPr="00F816D5" w:rsidRDefault="00F816D5" w:rsidP="00F816D5">
      <w:r>
        <w:rPr>
          <w:noProof/>
          <w:lang w:eastAsia="fr-FR"/>
        </w:rPr>
        <w:drawing>
          <wp:anchor distT="0" distB="0" distL="114300" distR="114300" simplePos="0" relativeHeight="251658240" behindDoc="0" locked="0" layoutInCell="1" allowOverlap="1" wp14:anchorId="6608E98F" wp14:editId="4AE4F564">
            <wp:simplePos x="0" y="0"/>
            <wp:positionH relativeFrom="margin">
              <wp:posOffset>-142979</wp:posOffset>
            </wp:positionH>
            <wp:positionV relativeFrom="paragraph">
              <wp:posOffset>-947965</wp:posOffset>
            </wp:positionV>
            <wp:extent cx="2494280" cy="1878330"/>
            <wp:effectExtent l="0" t="0" r="1270" b="7620"/>
            <wp:wrapSquare wrapText="bothSides"/>
            <wp:docPr id="1361065826" name="Image 1" descr="Une image contenant chien, intérieur, personne, so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065826" name="Image 1" descr="Une image contenant chien, intérieur, personne, sol&#10;&#10;Description générée automatiquemen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94280" cy="1878330"/>
                    </a:xfrm>
                    <a:prstGeom prst="rect">
                      <a:avLst/>
                    </a:prstGeom>
                  </pic:spPr>
                </pic:pic>
              </a:graphicData>
            </a:graphic>
            <wp14:sizeRelH relativeFrom="margin">
              <wp14:pctWidth>0</wp14:pctWidth>
            </wp14:sizeRelH>
            <wp14:sizeRelV relativeFrom="margin">
              <wp14:pctHeight>0</wp14:pctHeight>
            </wp14:sizeRelV>
          </wp:anchor>
        </w:drawing>
      </w:r>
      <w:r w:rsidRPr="00F816D5">
        <w:t>2/Ensuite, je lui demande quel objet commence par le son "</w:t>
      </w:r>
      <w:proofErr w:type="spellStart"/>
      <w:r w:rsidRPr="00F816D5">
        <w:t>llll</w:t>
      </w:r>
      <w:proofErr w:type="spellEnd"/>
      <w:r w:rsidRPr="00F816D5">
        <w:t xml:space="preserve">" </w:t>
      </w:r>
    </w:p>
    <w:p w14:paraId="54297AA4" w14:textId="3E510E2C" w:rsidR="00F816D5" w:rsidRPr="00F816D5" w:rsidRDefault="00F816D5" w:rsidP="00F816D5">
      <w:r w:rsidRPr="00F816D5">
        <w:t>3/ Enfin je lui demande par quel son commencent ces objets.</w:t>
      </w:r>
    </w:p>
    <w:p w14:paraId="3B761850" w14:textId="0C364B12" w:rsidR="00A02AB4" w:rsidRDefault="00A02AB4" w:rsidP="00F031F1">
      <w:pPr>
        <w:rPr>
          <w:b/>
          <w:bCs/>
        </w:rPr>
      </w:pPr>
    </w:p>
    <w:p w14:paraId="11D4203B" w14:textId="3933E4F1" w:rsidR="00F816D5" w:rsidRPr="00A63A4B" w:rsidRDefault="00A637DB" w:rsidP="00D705E9">
      <w:pPr>
        <w:pStyle w:val="Titre3"/>
        <w:rPr>
          <w:color w:val="538135" w:themeColor="accent6" w:themeShade="BF"/>
        </w:rPr>
      </w:pPr>
      <w:r>
        <w:rPr>
          <w:color w:val="308834"/>
        </w:rPr>
        <w:t xml:space="preserve"> </w:t>
      </w:r>
      <w:r w:rsidR="00D705E9" w:rsidRPr="00A63A4B">
        <w:rPr>
          <w:color w:val="308834"/>
        </w:rPr>
        <w:t>C</w:t>
      </w:r>
      <w:r w:rsidR="00F816D5" w:rsidRPr="00A63A4B">
        <w:rPr>
          <w:color w:val="308834"/>
        </w:rPr>
        <w:t xml:space="preserve">omposition et décomposition des mots </w:t>
      </w:r>
      <w:r w:rsidR="00D705E9" w:rsidRPr="00A63A4B">
        <w:rPr>
          <w:color w:val="308834"/>
        </w:rPr>
        <w:t>individuellement et en regroupement</w:t>
      </w:r>
      <w:r w:rsidR="00F816D5" w:rsidRPr="00A63A4B">
        <w:rPr>
          <w:color w:val="538135" w:themeColor="accent6" w:themeShade="BF"/>
        </w:rPr>
        <w:t xml:space="preserve"> </w:t>
      </w:r>
    </w:p>
    <w:p w14:paraId="11E5363A" w14:textId="26E64CCE" w:rsidR="00F816D5" w:rsidRPr="00F816D5" w:rsidRDefault="00F816D5" w:rsidP="00F816D5">
      <w:pPr>
        <w:pStyle w:val="Paragraphedeliste"/>
        <w:numPr>
          <w:ilvl w:val="0"/>
          <w:numId w:val="23"/>
        </w:numPr>
      </w:pPr>
      <w:r w:rsidRPr="00F816D5">
        <w:t>Recomposer un mot à partir de ses phonèmes : les enfants retrouvent le mot en écoutant tous les sons donnés.</w:t>
      </w:r>
    </w:p>
    <w:p w14:paraId="215E0ACA" w14:textId="4C09DE2C" w:rsidR="00F816D5" w:rsidRPr="00F816D5" w:rsidRDefault="00F816D5" w:rsidP="00F816D5">
      <w:pPr>
        <w:pStyle w:val="Paragraphedeliste"/>
        <w:numPr>
          <w:ilvl w:val="0"/>
          <w:numId w:val="23"/>
        </w:numPr>
      </w:pPr>
      <w:r w:rsidRPr="00F816D5">
        <w:t>Décomposer un mot en phonèmes : ils identifient tous les sons présents dans un mot donné.</w:t>
      </w:r>
    </w:p>
    <w:p w14:paraId="2FD0B84F" w14:textId="53CC5A9D" w:rsidR="00F816D5" w:rsidRPr="00F816D5" w:rsidRDefault="00F816D5" w:rsidP="00F816D5">
      <w:pPr>
        <w:pStyle w:val="Paragraphedeliste"/>
        <w:numPr>
          <w:ilvl w:val="0"/>
          <w:numId w:val="23"/>
        </w:numPr>
      </w:pPr>
      <w:r w:rsidRPr="00F816D5">
        <w:t>Activités autour de la décomposition en syllabes : compter les syllabes des mots, regrouper les enfants par nombre de syllabes dans leur prénom, ou encore taper les syllabes des comptines.</w:t>
      </w:r>
    </w:p>
    <w:p w14:paraId="223D9AF5" w14:textId="7C6728A5" w:rsidR="001E1826" w:rsidRPr="00A637DB" w:rsidRDefault="00A637DB" w:rsidP="00D705E9">
      <w:pPr>
        <w:pStyle w:val="Titre3"/>
        <w:rPr>
          <w:color w:val="308834"/>
        </w:rPr>
      </w:pPr>
      <w:r>
        <w:rPr>
          <w:b/>
          <w:bCs/>
          <w:color w:val="308834"/>
        </w:rPr>
        <w:t>Correspondance</w:t>
      </w:r>
      <w:r w:rsidR="00C46608" w:rsidRPr="00A637DB">
        <w:rPr>
          <w:b/>
          <w:bCs/>
          <w:color w:val="308834"/>
        </w:rPr>
        <w:t xml:space="preserve"> </w:t>
      </w:r>
      <w:proofErr w:type="spellStart"/>
      <w:r w:rsidR="00C46608" w:rsidRPr="00A637DB">
        <w:rPr>
          <w:b/>
          <w:bCs/>
          <w:color w:val="308834"/>
        </w:rPr>
        <w:t>grapho</w:t>
      </w:r>
      <w:proofErr w:type="spellEnd"/>
      <w:r w:rsidR="00C46608" w:rsidRPr="00A637DB">
        <w:rPr>
          <w:b/>
          <w:bCs/>
          <w:color w:val="308834"/>
        </w:rPr>
        <w:t>-phonémique</w:t>
      </w:r>
      <w:r>
        <w:rPr>
          <w:b/>
          <w:bCs/>
          <w:color w:val="308834"/>
        </w:rPr>
        <w:t xml:space="preserve"> : </w:t>
      </w:r>
      <w:r>
        <w:rPr>
          <w:color w:val="308834"/>
        </w:rPr>
        <w:t>associer chaque lettre au son</w:t>
      </w:r>
    </w:p>
    <w:p w14:paraId="62EB6146" w14:textId="0EDDEC0C" w:rsidR="00F816D5" w:rsidRDefault="00F816D5" w:rsidP="00F816D5">
      <w:r>
        <w:t>Une fois que les enfants entendent et identifient correctement les sons dans les mots, j</w:t>
      </w:r>
      <w:r w:rsidRPr="00F816D5">
        <w:t xml:space="preserve">e mets en place l'apprentissage de la correspondance </w:t>
      </w:r>
      <w:proofErr w:type="spellStart"/>
      <w:r w:rsidRPr="00F816D5">
        <w:t>grapho</w:t>
      </w:r>
      <w:proofErr w:type="spellEnd"/>
      <w:r w:rsidRPr="00F816D5">
        <w:t xml:space="preserve">-phonémique en utilisant des </w:t>
      </w:r>
      <w:r w:rsidRPr="00F816D5">
        <w:rPr>
          <w:color w:val="E8542C"/>
        </w:rPr>
        <w:t>lettres cursives rugueuses</w:t>
      </w:r>
      <w:r w:rsidRPr="00F816D5">
        <w:t xml:space="preserve">, présentées par groupes de trois pour éviter la surcharge cognitive. </w:t>
      </w:r>
      <w:r>
        <w:rPr>
          <w:noProof/>
          <w:lang w:eastAsia="fr-FR"/>
        </w:rPr>
        <w:drawing>
          <wp:anchor distT="0" distB="0" distL="114300" distR="114300" simplePos="0" relativeHeight="251659264" behindDoc="0" locked="0" layoutInCell="1" allowOverlap="1" wp14:anchorId="2A2EA00A" wp14:editId="419AAEE4">
            <wp:simplePos x="0" y="0"/>
            <wp:positionH relativeFrom="page">
              <wp:posOffset>1228725</wp:posOffset>
            </wp:positionH>
            <wp:positionV relativeFrom="paragraph">
              <wp:posOffset>200025</wp:posOffset>
            </wp:positionV>
            <wp:extent cx="1637665" cy="2362200"/>
            <wp:effectExtent l="0" t="317" r="317" b="318"/>
            <wp:wrapSquare wrapText="bothSides"/>
            <wp:docPr id="1426612764" name="Image 2" descr="Une image contenant habits, personne, intérieur, texti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612764" name="Image 2" descr="Une image contenant habits, personne, intérieur, textile&#10;&#10;Description générée automatiquement"/>
                    <pic:cNvPicPr/>
                  </pic:nvPicPr>
                  <pic:blipFill rotWithShape="1">
                    <a:blip r:embed="rId26" cstate="print">
                      <a:extLst>
                        <a:ext uri="{28A0092B-C50C-407E-A947-70E740481C1C}">
                          <a14:useLocalDpi xmlns:a14="http://schemas.microsoft.com/office/drawing/2010/main" val="0"/>
                        </a:ext>
                      </a:extLst>
                    </a:blip>
                    <a:srcRect r="19672" b="12778"/>
                    <a:stretch/>
                  </pic:blipFill>
                  <pic:spPr bwMode="auto">
                    <a:xfrm rot="5400000">
                      <a:off x="0" y="0"/>
                      <a:ext cx="1637665" cy="2362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16D5">
        <w:t xml:space="preserve">Je commence par les sons les plus simples aux plus complexes, en suivant la progression des voyelles, des consonnes longues, des consonnes courtes et des digrammes. </w:t>
      </w:r>
    </w:p>
    <w:p w14:paraId="40ADB50F" w14:textId="374AADBE" w:rsidR="00F816D5" w:rsidRPr="00F816D5" w:rsidRDefault="00F816D5" w:rsidP="00F816D5">
      <w:r w:rsidRPr="00F816D5">
        <w:t xml:space="preserve">Les lettres rugueuses permettent à l'enfant de les tracer avec le doigt pendant que je prononce leur son, favorisant ainsi l'activation simultanée de plusieurs </w:t>
      </w:r>
      <w:r w:rsidRPr="00F816D5">
        <w:lastRenderedPageBreak/>
        <w:t xml:space="preserve">sens, selon les travaux de Stanislas </w:t>
      </w:r>
      <w:proofErr w:type="spellStart"/>
      <w:r w:rsidRPr="00F816D5">
        <w:t>Dehaenes</w:t>
      </w:r>
      <w:proofErr w:type="spellEnd"/>
      <w:r>
        <w:rPr>
          <w:rStyle w:val="Appelnotedebasdep"/>
        </w:rPr>
        <w:footnoteReference w:id="9"/>
      </w:r>
      <w:r w:rsidRPr="00F816D5">
        <w:t>. En effet, l'activation simultanée de plusieurs sens pendant l'apprentissage peut favoriser une meilleure compréhension et rétention de l'information. Je cherche donc au maximum à engager la vue, l’ouïe et le mouvement dans mes présentations.</w:t>
      </w:r>
    </w:p>
    <w:p w14:paraId="6307E1C7" w14:textId="77777777" w:rsidR="00F816D5" w:rsidRPr="00F816D5" w:rsidRDefault="00F816D5" w:rsidP="00F816D5">
      <w:r w:rsidRPr="00F816D5">
        <w:t>J'adopte la méthode en trois temps pour chaque présentation :</w:t>
      </w:r>
    </w:p>
    <w:p w14:paraId="406D8D9F" w14:textId="337A256B" w:rsidR="00F816D5" w:rsidRPr="00F816D5" w:rsidRDefault="001C0680" w:rsidP="00F816D5">
      <w:r>
        <w:rPr>
          <w:noProof/>
          <w:lang w:eastAsia="fr-FR"/>
        </w:rPr>
        <w:drawing>
          <wp:anchor distT="0" distB="0" distL="114300" distR="114300" simplePos="0" relativeHeight="251704320" behindDoc="0" locked="0" layoutInCell="1" allowOverlap="1" wp14:anchorId="42E90EE8" wp14:editId="418B8795">
            <wp:simplePos x="0" y="0"/>
            <wp:positionH relativeFrom="column">
              <wp:posOffset>3197937</wp:posOffset>
            </wp:positionH>
            <wp:positionV relativeFrom="paragraph">
              <wp:posOffset>389622</wp:posOffset>
            </wp:positionV>
            <wp:extent cx="2676525" cy="1767840"/>
            <wp:effectExtent l="0" t="0" r="9525" b="3810"/>
            <wp:wrapSquare wrapText="bothSides"/>
            <wp:docPr id="1632108592" name="Image 28" descr="Une image contenant texte, tapis, personne, so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108592" name="Image 28" descr="Une image contenant texte, tapis, personne, sol&#10;&#10;Description générée automatiquement"/>
                    <pic:cNvPicPr/>
                  </pic:nvPicPr>
                  <pic:blipFill rotWithShape="1">
                    <a:blip r:embed="rId27" cstate="print">
                      <a:extLst>
                        <a:ext uri="{28A0092B-C50C-407E-A947-70E740481C1C}">
                          <a14:useLocalDpi xmlns:a14="http://schemas.microsoft.com/office/drawing/2010/main" val="0"/>
                        </a:ext>
                      </a:extLst>
                    </a:blip>
                    <a:srcRect t="525" r="3953" b="15223"/>
                    <a:stretch/>
                  </pic:blipFill>
                  <pic:spPr bwMode="auto">
                    <a:xfrm rot="10800000">
                      <a:off x="0" y="0"/>
                      <a:ext cx="2676525" cy="1767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16D5" w:rsidRPr="00F816D5">
        <w:rPr>
          <w:b/>
          <w:bCs/>
        </w:rPr>
        <w:t xml:space="preserve">Répéter </w:t>
      </w:r>
      <w:r w:rsidR="00F816D5" w:rsidRPr="00F816D5">
        <w:t xml:space="preserve">: J'introduis trois lettres en leur donnant leur nom et en expliquant à l'enfant qu'ils vont apprendre leur son. Je trace chaque lettre dans le sens de l'écriture tout en prononçant son </w:t>
      </w:r>
      <w:proofErr w:type="spellStart"/>
      <w:r w:rsidR="00F816D5" w:rsidRPr="00F816D5">
        <w:t>son</w:t>
      </w:r>
      <w:proofErr w:type="spellEnd"/>
      <w:r w:rsidR="00F816D5" w:rsidRPr="00F816D5">
        <w:t>, veillant à ce que l'enfant intègre correctement le sens du tracé.</w:t>
      </w:r>
    </w:p>
    <w:p w14:paraId="45DEF00B" w14:textId="252FBD33" w:rsidR="00F816D5" w:rsidRPr="00F816D5" w:rsidRDefault="00F816D5" w:rsidP="00F816D5">
      <w:r w:rsidRPr="00F816D5">
        <w:rPr>
          <w:b/>
          <w:bCs/>
        </w:rPr>
        <w:t>Indiquer</w:t>
      </w:r>
      <w:r w:rsidRPr="00F816D5">
        <w:t xml:space="preserve"> : Je demande à l'enfant de montrer chaque lettre que j'ai présentée. Je mélange ensuite les lettres pour vérifier si l'enfant associe correctement le son au graphème plutôt qu'à son emplacement.</w:t>
      </w:r>
      <w:r w:rsidR="001C0680">
        <w:t xml:space="preserve"> </w:t>
      </w:r>
    </w:p>
    <w:p w14:paraId="14ABA353" w14:textId="77777777" w:rsidR="00F816D5" w:rsidRPr="00F816D5" w:rsidRDefault="00F816D5" w:rsidP="00F816D5">
      <w:r w:rsidRPr="00F816D5">
        <w:rPr>
          <w:b/>
          <w:bCs/>
        </w:rPr>
        <w:t>Nommer</w:t>
      </w:r>
      <w:r w:rsidRPr="00F816D5">
        <w:t xml:space="preserve"> : Je demande à l'enfant quel son fait chaque lettre.</w:t>
      </w:r>
    </w:p>
    <w:p w14:paraId="17A56C04" w14:textId="64659059" w:rsidR="00F816D5" w:rsidRPr="00F816D5" w:rsidRDefault="00F816D5" w:rsidP="00F816D5">
      <w:r w:rsidRPr="00F816D5">
        <w:t xml:space="preserve">Enfin, je conclue avec un jeu de Kim où j'invite l'enfant à retrouver la lettre cachée. Ce jeu est apprécié des enfants et peut être également animé par d'autres enfants observant la présentation, ce qui favorise les interactions sociales et renforce l'apprentissage. Ils aiment reprendre cette activité en autonomie et s’enseigner les sons les uns aux autres. </w:t>
      </w:r>
    </w:p>
    <w:p w14:paraId="402D8628" w14:textId="77777777" w:rsidR="00F816D5" w:rsidRPr="00F816D5" w:rsidRDefault="00F816D5" w:rsidP="00F816D5">
      <w:pPr>
        <w:pBdr>
          <w:bottom w:val="single" w:sz="6" w:space="1" w:color="auto"/>
        </w:pBdr>
        <w:spacing w:after="0" w:line="240" w:lineRule="auto"/>
        <w:jc w:val="center"/>
        <w:rPr>
          <w:rFonts w:ascii="Arial" w:eastAsia="Times New Roman" w:hAnsi="Arial" w:cs="Arial"/>
          <w:vanish/>
          <w:kern w:val="0"/>
          <w:sz w:val="16"/>
          <w:szCs w:val="16"/>
          <w14:ligatures w14:val="none"/>
          <w14:cntxtAlts w14:val="0"/>
        </w:rPr>
      </w:pPr>
      <w:r w:rsidRPr="00F816D5">
        <w:rPr>
          <w:rFonts w:ascii="Arial" w:eastAsia="Times New Roman" w:hAnsi="Arial" w:cs="Arial"/>
          <w:vanish/>
          <w:kern w:val="0"/>
          <w:sz w:val="16"/>
          <w:szCs w:val="16"/>
          <w14:ligatures w14:val="none"/>
          <w14:cntxtAlts w14:val="0"/>
        </w:rPr>
        <w:t>Haut du formulaire</w:t>
      </w:r>
    </w:p>
    <w:p w14:paraId="34B4D8FF" w14:textId="77777777" w:rsidR="00F816D5" w:rsidRDefault="00F816D5" w:rsidP="00F031F1"/>
    <w:p w14:paraId="629F2881" w14:textId="5DD6259B" w:rsidR="00494957" w:rsidRPr="00A637DB" w:rsidRDefault="004337E4" w:rsidP="00D705E9">
      <w:pPr>
        <w:pStyle w:val="Titre3"/>
        <w:rPr>
          <w:color w:val="308834"/>
        </w:rPr>
      </w:pPr>
      <w:r w:rsidRPr="00A637DB">
        <w:rPr>
          <w:b/>
          <w:bCs/>
          <w:color w:val="308834"/>
        </w:rPr>
        <w:t>L’apprentissage de la combinatoire</w:t>
      </w:r>
      <w:r w:rsidR="00A637DB">
        <w:rPr>
          <w:b/>
          <w:bCs/>
          <w:color w:val="308834"/>
        </w:rPr>
        <w:t xml:space="preserve"> : </w:t>
      </w:r>
      <w:proofErr w:type="gramStart"/>
      <w:r w:rsidR="00A637DB">
        <w:rPr>
          <w:color w:val="308834"/>
        </w:rPr>
        <w:t>«  coller</w:t>
      </w:r>
      <w:proofErr w:type="gramEnd"/>
      <w:r w:rsidR="00A637DB">
        <w:rPr>
          <w:color w:val="308834"/>
        </w:rPr>
        <w:t xml:space="preserve"> » les sons </w:t>
      </w:r>
    </w:p>
    <w:p w14:paraId="2DF9670C" w14:textId="2893FB86" w:rsidR="00494957" w:rsidRDefault="00877947" w:rsidP="00D705E9">
      <w:r w:rsidRPr="00D705E9">
        <w:t>Je commence uniquement à l’oral à « coller les sons »</w:t>
      </w:r>
      <w:r w:rsidR="00FF30D8" w:rsidRPr="00D705E9">
        <w:t xml:space="preserve">. En commençant par : </w:t>
      </w:r>
      <w:r w:rsidRPr="00D705E9">
        <w:t>Consonne longue-voyelle puis consonne</w:t>
      </w:r>
      <w:r>
        <w:t xml:space="preserve"> courte-voyelle</w:t>
      </w:r>
      <w:r w:rsidR="00366EA9">
        <w:t xml:space="preserve">, puis voyelle consonne. </w:t>
      </w:r>
    </w:p>
    <w:p w14:paraId="03DC2113" w14:textId="2F50C1B9" w:rsidR="00877947" w:rsidRDefault="00D705E9" w:rsidP="00F031F1">
      <w:r w:rsidRPr="00D705E9">
        <w:rPr>
          <w:noProof/>
          <w:lang w:eastAsia="fr-FR"/>
        </w:rPr>
        <w:drawing>
          <wp:anchor distT="0" distB="0" distL="114300" distR="114300" simplePos="0" relativeHeight="251660288" behindDoc="0" locked="0" layoutInCell="1" allowOverlap="1" wp14:anchorId="5F602A06" wp14:editId="1444C449">
            <wp:simplePos x="0" y="0"/>
            <wp:positionH relativeFrom="column">
              <wp:posOffset>420370</wp:posOffset>
            </wp:positionH>
            <wp:positionV relativeFrom="paragraph">
              <wp:posOffset>631190</wp:posOffset>
            </wp:positionV>
            <wp:extent cx="2077085" cy="2758440"/>
            <wp:effectExtent l="2223" t="0" r="1587" b="1588"/>
            <wp:wrapSquare wrapText="bothSides"/>
            <wp:docPr id="486769409" name="Image 4" descr="Une image contenant textile, Motif (stylisme), tapis, poi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769409" name="Image 4" descr="Une image contenant textile, Motif (stylisme), tapis, point&#10;&#10;Description générée automatiquement"/>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2077085" cy="2758440"/>
                    </a:xfrm>
                    <a:prstGeom prst="rect">
                      <a:avLst/>
                    </a:prstGeom>
                  </pic:spPr>
                </pic:pic>
              </a:graphicData>
            </a:graphic>
            <wp14:sizeRelH relativeFrom="margin">
              <wp14:pctWidth>0</wp14:pctWidth>
            </wp14:sizeRelH>
            <wp14:sizeRelV relativeFrom="margin">
              <wp14:pctHeight>0</wp14:pctHeight>
            </wp14:sizeRelV>
          </wp:anchor>
        </w:drawing>
      </w:r>
      <w:r w:rsidR="00877947">
        <w:t xml:space="preserve">Puis, quand l’enfant </w:t>
      </w:r>
      <w:r>
        <w:t>à m</w:t>
      </w:r>
      <w:del w:id="11" w:author="circo" w:date="2024-05-14T10:47:00Z">
        <w:r w:rsidDel="008975F3">
          <w:delText> </w:delText>
        </w:r>
      </w:del>
      <w:r>
        <w:t>émorisé les sons</w:t>
      </w:r>
      <w:r w:rsidR="00877947">
        <w:t xml:space="preserve"> </w:t>
      </w:r>
      <w:r>
        <w:t xml:space="preserve">des </w:t>
      </w:r>
      <w:r w:rsidR="00877947">
        <w:t xml:space="preserve">voyelles et </w:t>
      </w:r>
      <w:r>
        <w:t xml:space="preserve">de </w:t>
      </w:r>
      <w:r w:rsidR="00877947">
        <w:t xml:space="preserve">quelques consonnes, je commence à l’inviter à associer des phonèmes pour composer des </w:t>
      </w:r>
      <w:r>
        <w:t>syllabes</w:t>
      </w:r>
      <w:r w:rsidR="00877947">
        <w:t xml:space="preserve"> et à décoder des syllabes</w:t>
      </w:r>
      <w:r w:rsidR="00FF30D8">
        <w:t xml:space="preserve"> avec les lettres rugueuses. </w:t>
      </w:r>
      <w:r w:rsidR="00877947">
        <w:t>Décoder et encoder sont deux activités que je leur fai</w:t>
      </w:r>
      <w:r w:rsidR="00366EA9">
        <w:t>s</w:t>
      </w:r>
      <w:r w:rsidR="00877947">
        <w:t xml:space="preserve"> pratiquer en parallèle. (Voir les travaux de Stanislas </w:t>
      </w:r>
      <w:proofErr w:type="spellStart"/>
      <w:r w:rsidR="00877947">
        <w:t>Dehaenes</w:t>
      </w:r>
      <w:proofErr w:type="spellEnd"/>
      <w:r w:rsidR="00877947">
        <w:t xml:space="preserve"> sur la lecture op.cit.)</w:t>
      </w:r>
    </w:p>
    <w:p w14:paraId="554AB756" w14:textId="46E3D9EC" w:rsidR="00FF30D8" w:rsidRPr="00FF30D8" w:rsidRDefault="00D705E9" w:rsidP="00FF30D8">
      <w:r>
        <w:t xml:space="preserve">Exercice d’encodage de syllabes : </w:t>
      </w:r>
      <w:r w:rsidR="00FF30D8" w:rsidRPr="00FF30D8">
        <w:t>je présente 4 à 6 phonèmes à l'enfant et lui demande d'écrire une syllabe, comme "la". Ensuite, je l'invite à relire ce qu'il a écrit. S'il éprouve des difficultés, je relis pour lui et l'aide à identifier les sons corrects. Si nécessaire, je l'encourage à chercher le son d'accroche à l'oral, puis à le trouver sur le tapis.</w:t>
      </w:r>
    </w:p>
    <w:p w14:paraId="0AB31A71" w14:textId="219A5BF6" w:rsidR="00FF30D8" w:rsidRPr="00FF30D8" w:rsidRDefault="00D705E9" w:rsidP="00FF30D8">
      <w:r>
        <w:lastRenderedPageBreak/>
        <w:t xml:space="preserve">Exercice de décodage de syllabes : </w:t>
      </w:r>
      <w:r w:rsidR="00FF30D8" w:rsidRPr="00FF30D8">
        <w:t xml:space="preserve"> </w:t>
      </w:r>
      <w:r>
        <w:t xml:space="preserve">Les enfant s’exercent à la combinatoire avec 2 ou 3 sons. </w:t>
      </w:r>
    </w:p>
    <w:p w14:paraId="1EFD078B" w14:textId="147D1089" w:rsidR="00BE2AEB" w:rsidRDefault="00BE2AEB" w:rsidP="00BE2AEB"/>
    <w:p w14:paraId="4E14370C" w14:textId="0D0B308E" w:rsidR="00BE2AEB" w:rsidRPr="00A637DB" w:rsidRDefault="00BE2AEB" w:rsidP="00D705E9">
      <w:pPr>
        <w:pStyle w:val="Titre3"/>
        <w:rPr>
          <w:color w:val="308834"/>
        </w:rPr>
      </w:pPr>
      <w:r w:rsidRPr="00A637DB">
        <w:rPr>
          <w:b/>
          <w:bCs/>
          <w:color w:val="308834"/>
        </w:rPr>
        <w:t>Premiers essais de décodage et encodage de petits mots</w:t>
      </w:r>
      <w:r w:rsidR="00A637DB">
        <w:rPr>
          <w:b/>
          <w:bCs/>
          <w:color w:val="308834"/>
        </w:rPr>
        <w:t> </w:t>
      </w:r>
    </w:p>
    <w:p w14:paraId="1F1864E5" w14:textId="77777777" w:rsidR="00D705E9" w:rsidRDefault="00BE2AEB" w:rsidP="00BE2AEB">
      <w:r>
        <w:t>Une fois que les enfants connaissent les sons et combinent,</w:t>
      </w:r>
      <w:r w:rsidR="00FF30D8">
        <w:t xml:space="preserve"> </w:t>
      </w:r>
      <w:r w:rsidR="00D705E9">
        <w:t>ils</w:t>
      </w:r>
      <w:r w:rsidR="00FF30D8">
        <w:t xml:space="preserve"> entrent avec enthousiasme dans la lecture</w:t>
      </w:r>
      <w:r w:rsidR="00D705E9">
        <w:t>.</w:t>
      </w:r>
      <w:r>
        <w:t xml:space="preserve"> On voit dans leur yeux une joie immense lorsqu’ils décodent leurs premiers mots.</w:t>
      </w:r>
    </w:p>
    <w:p w14:paraId="05E36DE0" w14:textId="77777777" w:rsidR="00D705E9" w:rsidRPr="00A63A4B" w:rsidRDefault="00D705E9" w:rsidP="00D705E9">
      <w:pPr>
        <w:pStyle w:val="Paragraphedeliste"/>
        <w:numPr>
          <w:ilvl w:val="0"/>
          <w:numId w:val="15"/>
        </w:numPr>
        <w:rPr>
          <w:rFonts w:asciiTheme="majorHAnsi" w:eastAsiaTheme="majorEastAsia" w:hAnsiTheme="majorHAnsi" w:cstheme="majorBidi"/>
          <w:color w:val="308834"/>
        </w:rPr>
      </w:pPr>
      <w:r w:rsidRPr="00A63A4B">
        <w:rPr>
          <w:rFonts w:asciiTheme="majorHAnsi" w:eastAsiaTheme="majorEastAsia" w:hAnsiTheme="majorHAnsi" w:cstheme="majorBidi"/>
          <w:color w:val="308834"/>
        </w:rPr>
        <w:t>Pour le décodage :</w:t>
      </w:r>
    </w:p>
    <w:p w14:paraId="722BB541" w14:textId="1BBC3A61" w:rsidR="00BE2AEB" w:rsidRDefault="00BE2AEB" w:rsidP="00BE2AEB">
      <w:r>
        <w:t xml:space="preserve"> </w:t>
      </w:r>
    </w:p>
    <w:p w14:paraId="77D82FEA" w14:textId="53C273DF" w:rsidR="00BE2AEB" w:rsidRDefault="001D5D90" w:rsidP="00D705E9">
      <w:pPr>
        <w:pStyle w:val="Paragraphedeliste"/>
        <w:numPr>
          <w:ilvl w:val="0"/>
          <w:numId w:val="27"/>
        </w:numPr>
      </w:pPr>
      <w:r>
        <w:rPr>
          <w:noProof/>
          <w:lang w:eastAsia="fr-FR"/>
        </w:rPr>
        <w:drawing>
          <wp:anchor distT="0" distB="0" distL="114300" distR="114300" simplePos="0" relativeHeight="251661312" behindDoc="0" locked="0" layoutInCell="1" allowOverlap="1" wp14:anchorId="52A52149" wp14:editId="199E8E5F">
            <wp:simplePos x="0" y="0"/>
            <wp:positionH relativeFrom="column">
              <wp:posOffset>-35677</wp:posOffset>
            </wp:positionH>
            <wp:positionV relativeFrom="paragraph">
              <wp:posOffset>298696</wp:posOffset>
            </wp:positionV>
            <wp:extent cx="2849880" cy="2145665"/>
            <wp:effectExtent l="0" t="0" r="7620" b="6985"/>
            <wp:wrapSquare wrapText="bothSides"/>
            <wp:docPr id="2011228695" name="Image 5" descr="Une image contenant intérieur, fournitures de bureau, personne, stylos et plum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228695" name="Image 5" descr="Une image contenant intérieur, fournitures de bureau, personne, stylos et plumes&#10;&#10;Description générée automatiquemen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49880" cy="2145665"/>
                    </a:xfrm>
                    <a:prstGeom prst="rect">
                      <a:avLst/>
                    </a:prstGeom>
                  </pic:spPr>
                </pic:pic>
              </a:graphicData>
            </a:graphic>
          </wp:anchor>
        </w:drawing>
      </w:r>
      <w:r w:rsidR="00BE2AEB">
        <w:t xml:space="preserve">Je commence par </w:t>
      </w:r>
      <w:r w:rsidR="00BE2AEB" w:rsidRPr="00A63A4B">
        <w:rPr>
          <w:b/>
          <w:bCs/>
          <w:color w:val="E8542C"/>
        </w:rPr>
        <w:t>l’atelier des petits secrets</w:t>
      </w:r>
      <w:r w:rsidR="00BE2AEB" w:rsidRPr="00A63A4B">
        <w:rPr>
          <w:color w:val="E8542C"/>
        </w:rPr>
        <w:t> :</w:t>
      </w:r>
    </w:p>
    <w:p w14:paraId="4B3F0567" w14:textId="4B35192E" w:rsidR="00BE2AEB" w:rsidRDefault="00BE2AEB" w:rsidP="00BE2AEB">
      <w:r>
        <w:t xml:space="preserve">Sur une petite bande de papier, j’écris un petit mot phonémique de 2 ou 3 lettres (mur, sol, dé, bol etc.). Dans un premier temps j’écris les voyelles en rouge et les consonnes en bleu pour qu’ils distinguent bien les lettres les unes des autres. Je leur laisse le temps qu’il faut. Surtout je </w:t>
      </w:r>
      <w:r w:rsidR="001D5D90">
        <w:t>n’interromps</w:t>
      </w:r>
      <w:r>
        <w:t xml:space="preserve"> pas cet énorme effet cognitif. Ils peuvent obtenir de l’aide de l’adulte ou d’un camarade uniquement pour leur rappeler un son oublié. </w:t>
      </w:r>
      <w:r w:rsidR="001D5D90">
        <w:t xml:space="preserve">Ils viennent me dire le mot une fois décodé. Ces petits papiers sont des trésors dont ils sont fiers. </w:t>
      </w:r>
    </w:p>
    <w:p w14:paraId="0D829916" w14:textId="19B67C56" w:rsidR="001D5D90" w:rsidRDefault="001D5D90" w:rsidP="00BE2AEB">
      <w:r>
        <w:t xml:space="preserve">J’augmente le niveau de complexité des mots à mesure de leurs progrès. </w:t>
      </w:r>
      <w:r w:rsidR="00883A96">
        <w:t xml:space="preserve">J’indique les muettes en les soulignant. </w:t>
      </w:r>
    </w:p>
    <w:p w14:paraId="455D0D65" w14:textId="040EDD68" w:rsidR="001D5D90" w:rsidRPr="00BE2AEB" w:rsidRDefault="001D5D90" w:rsidP="00BE2AEB">
      <w:r>
        <w:t>En parallèle, ils peuvent progresser en autonomie avec différents ateliers où la difficulté est toujours progressive et indiquée par un code couleur connu des enfants. Ainsi ils progressent à leur rythme et apprennent peu à peu à augmenter la difficulté de manière autonome</w:t>
      </w:r>
      <w:r w:rsidR="00FF30D8">
        <w:t> :</w:t>
      </w:r>
      <w:r>
        <w:t xml:space="preserve"> </w:t>
      </w:r>
    </w:p>
    <w:p w14:paraId="338D9924" w14:textId="3ABF61A8" w:rsidR="001D5D90" w:rsidRDefault="00A637DB" w:rsidP="001D5D90">
      <w:pPr>
        <w:pStyle w:val="Paragraphedeliste"/>
        <w:numPr>
          <w:ilvl w:val="0"/>
          <w:numId w:val="16"/>
        </w:numPr>
      </w:pPr>
      <w:r>
        <w:rPr>
          <w:noProof/>
          <w:lang w:eastAsia="fr-FR"/>
        </w:rPr>
        <w:drawing>
          <wp:anchor distT="0" distB="0" distL="114300" distR="114300" simplePos="0" relativeHeight="251699200" behindDoc="0" locked="0" layoutInCell="1" allowOverlap="1" wp14:anchorId="03E072A4" wp14:editId="0005E1A6">
            <wp:simplePos x="0" y="0"/>
            <wp:positionH relativeFrom="column">
              <wp:posOffset>29482</wp:posOffset>
            </wp:positionH>
            <wp:positionV relativeFrom="paragraph">
              <wp:posOffset>87604</wp:posOffset>
            </wp:positionV>
            <wp:extent cx="3730625" cy="1851025"/>
            <wp:effectExtent l="0" t="0" r="3175" b="0"/>
            <wp:wrapSquare wrapText="bothSides"/>
            <wp:docPr id="2027599438" name="Image 21" descr="Une image contenant Produit en papier, intérieur, texte,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599438" name="Image 21" descr="Une image contenant Produit en papier, intérieur, texte, mur&#10;&#10;Description générée automatiquement"/>
                    <pic:cNvPicPr/>
                  </pic:nvPicPr>
                  <pic:blipFill rotWithShape="1">
                    <a:blip r:embed="rId30" cstate="print">
                      <a:extLst>
                        <a:ext uri="{28A0092B-C50C-407E-A947-70E740481C1C}">
                          <a14:useLocalDpi xmlns:a14="http://schemas.microsoft.com/office/drawing/2010/main" val="0"/>
                        </a:ext>
                      </a:extLst>
                    </a:blip>
                    <a:srcRect t="24624" b="9466"/>
                    <a:stretch/>
                  </pic:blipFill>
                  <pic:spPr bwMode="auto">
                    <a:xfrm>
                      <a:off x="0" y="0"/>
                      <a:ext cx="3730625" cy="1851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3A96" w:rsidRPr="00A63A4B">
        <w:rPr>
          <w:b/>
          <w:bCs/>
          <w:color w:val="E8542C"/>
        </w:rPr>
        <w:t>L</w:t>
      </w:r>
      <w:r w:rsidR="001D5D90" w:rsidRPr="00A63A4B">
        <w:rPr>
          <w:b/>
          <w:bCs/>
          <w:color w:val="E8542C"/>
        </w:rPr>
        <w:t>es pochettes de lecture</w:t>
      </w:r>
      <w:r w:rsidR="00A63A4B">
        <w:rPr>
          <w:b/>
          <w:bCs/>
          <w:color w:val="E8542C"/>
        </w:rPr>
        <w:t> </w:t>
      </w:r>
      <w:r w:rsidR="00A63A4B">
        <w:t>:</w:t>
      </w:r>
      <w:ins w:id="12" w:author="circo" w:date="2024-05-14T10:49:00Z">
        <w:r w:rsidR="008975F3">
          <w:t xml:space="preserve"> </w:t>
        </w:r>
      </w:ins>
      <w:r w:rsidR="001D5D90">
        <w:t xml:space="preserve">Ici il faut associer des mots à leurs images. La complexité est progressive. </w:t>
      </w:r>
    </w:p>
    <w:p w14:paraId="57194F14" w14:textId="3970BF22" w:rsidR="001D5D90" w:rsidRDefault="001D5D90" w:rsidP="001D5D90">
      <w:pPr>
        <w:pStyle w:val="Paragraphedeliste"/>
        <w:ind w:left="1080"/>
      </w:pPr>
    </w:p>
    <w:p w14:paraId="118546DC" w14:textId="75BF1C61" w:rsidR="001D5D90" w:rsidRDefault="001D5D90" w:rsidP="001D5D90">
      <w:pPr>
        <w:pStyle w:val="Paragraphedeliste"/>
        <w:ind w:left="1080"/>
      </w:pPr>
    </w:p>
    <w:p w14:paraId="218F996E" w14:textId="2CE828BD" w:rsidR="001D5D90" w:rsidRDefault="00A637DB" w:rsidP="001D5D90">
      <w:pPr>
        <w:pStyle w:val="Paragraphedeliste"/>
        <w:ind w:left="1080"/>
      </w:pPr>
      <w:r>
        <w:rPr>
          <w:noProof/>
          <w:lang w:eastAsia="fr-FR"/>
        </w:rPr>
        <w:drawing>
          <wp:anchor distT="0" distB="0" distL="114300" distR="114300" simplePos="0" relativeHeight="251700224" behindDoc="0" locked="0" layoutInCell="1" allowOverlap="1" wp14:anchorId="77760BB2" wp14:editId="4F3D5C2C">
            <wp:simplePos x="0" y="0"/>
            <wp:positionH relativeFrom="column">
              <wp:posOffset>4343346</wp:posOffset>
            </wp:positionH>
            <wp:positionV relativeFrom="paragraph">
              <wp:posOffset>7498</wp:posOffset>
            </wp:positionV>
            <wp:extent cx="1861820" cy="1776095"/>
            <wp:effectExtent l="0" t="0" r="5080" b="0"/>
            <wp:wrapSquare wrapText="bothSides"/>
            <wp:docPr id="1016409370" name="Image 22" descr="Une image contenant boîte, personne, intérieur, conten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409370" name="Image 22" descr="Une image contenant boîte, personne, intérieur, conteneur&#10;&#10;Description générée automatiquement"/>
                    <pic:cNvPicPr/>
                  </pic:nvPicPr>
                  <pic:blipFill rotWithShape="1">
                    <a:blip r:embed="rId31" cstate="print">
                      <a:extLst>
                        <a:ext uri="{28A0092B-C50C-407E-A947-70E740481C1C}">
                          <a14:useLocalDpi xmlns:a14="http://schemas.microsoft.com/office/drawing/2010/main" val="0"/>
                        </a:ext>
                      </a:extLst>
                    </a:blip>
                    <a:srcRect l="33661" t="42050" b="10287"/>
                    <a:stretch/>
                  </pic:blipFill>
                  <pic:spPr bwMode="auto">
                    <a:xfrm>
                      <a:off x="0" y="0"/>
                      <a:ext cx="1861820" cy="1776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A7EB62" w14:textId="7E94FEDB" w:rsidR="001D5D90" w:rsidRDefault="001D5D90" w:rsidP="001D5D90">
      <w:pPr>
        <w:pStyle w:val="Paragraphedeliste"/>
        <w:ind w:left="1080"/>
      </w:pPr>
    </w:p>
    <w:p w14:paraId="1CC4C674" w14:textId="6680CD1D" w:rsidR="001D5D90" w:rsidRDefault="001D5D90" w:rsidP="001D5D90">
      <w:pPr>
        <w:pStyle w:val="Paragraphedeliste"/>
        <w:ind w:left="1080"/>
      </w:pPr>
    </w:p>
    <w:p w14:paraId="05DD138B" w14:textId="51B37D65" w:rsidR="001D5D90" w:rsidRDefault="001D5D90" w:rsidP="001D5D90">
      <w:pPr>
        <w:pStyle w:val="Paragraphedeliste"/>
        <w:ind w:left="1080"/>
      </w:pPr>
    </w:p>
    <w:p w14:paraId="70C863D2" w14:textId="6DDE5A70" w:rsidR="001D5D90" w:rsidRPr="001D5D90" w:rsidRDefault="00A637DB" w:rsidP="001D5D90">
      <w:pPr>
        <w:pStyle w:val="Paragraphedeliste"/>
        <w:ind w:left="1080"/>
      </w:pPr>
      <w:r>
        <w:rPr>
          <w:rFonts w:eastAsia="Times New Roman"/>
          <w:noProof/>
          <w:color w:val="000000"/>
          <w:kern w:val="0"/>
          <w:lang w:eastAsia="fr-FR"/>
        </w:rPr>
        <w:lastRenderedPageBreak/>
        <w:drawing>
          <wp:anchor distT="0" distB="0" distL="114300" distR="114300" simplePos="0" relativeHeight="251701248" behindDoc="0" locked="0" layoutInCell="1" allowOverlap="1" wp14:anchorId="4F2D66BA" wp14:editId="68DBB1B5">
            <wp:simplePos x="0" y="0"/>
            <wp:positionH relativeFrom="margin">
              <wp:posOffset>444500</wp:posOffset>
            </wp:positionH>
            <wp:positionV relativeFrom="paragraph">
              <wp:posOffset>225425</wp:posOffset>
            </wp:positionV>
            <wp:extent cx="1541145" cy="2046605"/>
            <wp:effectExtent l="0" t="5080" r="0" b="0"/>
            <wp:wrapSquare wrapText="bothSides"/>
            <wp:docPr id="1600401479" name="Image 23" descr="Une image contenant texte, Produit en papier, Approvisionnement général, boî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401479" name="Image 23" descr="Une image contenant texte, Produit en papier, Approvisionnement général, boîte&#10;&#10;Description générée automatiquement"/>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1541145" cy="2046605"/>
                    </a:xfrm>
                    <a:prstGeom prst="rect">
                      <a:avLst/>
                    </a:prstGeom>
                  </pic:spPr>
                </pic:pic>
              </a:graphicData>
            </a:graphic>
            <wp14:sizeRelH relativeFrom="margin">
              <wp14:pctWidth>0</wp14:pctWidth>
            </wp14:sizeRelH>
            <wp14:sizeRelV relativeFrom="margin">
              <wp14:pctHeight>0</wp14:pctHeight>
            </wp14:sizeRelV>
          </wp:anchor>
        </w:drawing>
      </w:r>
    </w:p>
    <w:p w14:paraId="1D196DA4" w14:textId="197F6A24" w:rsidR="001D5D90" w:rsidRDefault="001D5D90" w:rsidP="001D5D90">
      <w:pPr>
        <w:rPr>
          <w:rFonts w:eastAsia="Times New Roman"/>
          <w:color w:val="000000"/>
          <w:kern w:val="0"/>
          <w14:ligatures w14:val="none"/>
          <w14:cntxtAlts w14:val="0"/>
        </w:rPr>
      </w:pPr>
    </w:p>
    <w:p w14:paraId="3F4260AF" w14:textId="0B4609B9" w:rsidR="001D5D90" w:rsidRPr="00883A96" w:rsidRDefault="001D5D90" w:rsidP="001D5D90">
      <w:pPr>
        <w:pStyle w:val="Paragraphedeliste"/>
        <w:numPr>
          <w:ilvl w:val="0"/>
          <w:numId w:val="16"/>
        </w:numPr>
      </w:pPr>
      <w:r w:rsidRPr="001D5D90">
        <w:rPr>
          <w:rFonts w:eastAsia="Times New Roman"/>
          <w:color w:val="000000"/>
          <w:kern w:val="0"/>
          <w14:ligatures w14:val="none"/>
          <w14:cntxtAlts w14:val="0"/>
        </w:rPr>
        <w:t xml:space="preserve">L’atelier </w:t>
      </w:r>
      <w:r w:rsidR="00D705E9">
        <w:rPr>
          <w:rFonts w:eastAsia="Times New Roman"/>
          <w:color w:val="000000"/>
          <w:kern w:val="0"/>
          <w14:ligatures w14:val="none"/>
          <w14:cntxtAlts w14:val="0"/>
        </w:rPr>
        <w:t xml:space="preserve">des </w:t>
      </w:r>
      <w:r w:rsidRPr="00A63A4B">
        <w:rPr>
          <w:rFonts w:eastAsia="Times New Roman"/>
          <w:b/>
          <w:bCs/>
          <w:color w:val="E8542C"/>
          <w:kern w:val="0"/>
          <w14:ligatures w14:val="none"/>
          <w14:cntxtAlts w14:val="0"/>
        </w:rPr>
        <w:t>mot</w:t>
      </w:r>
      <w:r w:rsidR="00D705E9" w:rsidRPr="00A63A4B">
        <w:rPr>
          <w:rFonts w:eastAsia="Times New Roman"/>
          <w:b/>
          <w:bCs/>
          <w:color w:val="E8542C"/>
          <w:kern w:val="0"/>
          <w14:ligatures w14:val="none"/>
          <w14:cntxtAlts w14:val="0"/>
        </w:rPr>
        <w:t>s</w:t>
      </w:r>
      <w:r w:rsidRPr="00A63A4B">
        <w:rPr>
          <w:rFonts w:eastAsia="Times New Roman"/>
          <w:b/>
          <w:bCs/>
          <w:color w:val="E8542C"/>
          <w:kern w:val="0"/>
          <w14:ligatures w14:val="none"/>
          <w14:cntxtAlts w14:val="0"/>
        </w:rPr>
        <w:t xml:space="preserve"> à scotcher</w:t>
      </w:r>
      <w:r w:rsidRPr="001D5D90">
        <w:rPr>
          <w:rFonts w:eastAsia="Times New Roman"/>
          <w:color w:val="000000"/>
          <w:kern w:val="0"/>
          <w14:ligatures w14:val="none"/>
          <w14:cntxtAlts w14:val="0"/>
        </w:rPr>
        <w:t xml:space="preserve"> : </w:t>
      </w:r>
      <w:r w:rsidR="00FF30D8" w:rsidRPr="00FF30D8">
        <w:rPr>
          <w:rFonts w:eastAsia="Times New Roman"/>
          <w:color w:val="000000"/>
          <w:kern w:val="0"/>
          <w14:ligatures w14:val="none"/>
          <w14:cntxtAlts w14:val="0"/>
        </w:rPr>
        <w:t>Les enfants décodent des mots et les collent sur les objets ou personnes correspondants dans la classe.</w:t>
      </w:r>
    </w:p>
    <w:p w14:paraId="33FA14C2" w14:textId="7B2697DE" w:rsidR="001D5D90" w:rsidRPr="00A637DB" w:rsidRDefault="00883A96" w:rsidP="00883A96">
      <w:pPr>
        <w:pStyle w:val="Paragraphedeliste"/>
        <w:numPr>
          <w:ilvl w:val="0"/>
          <w:numId w:val="16"/>
        </w:numPr>
        <w:jc w:val="both"/>
        <w:rPr>
          <w:rFonts w:eastAsia="Times New Roman"/>
          <w:color w:val="000000"/>
          <w:kern w:val="0"/>
          <w14:ligatures w14:val="none"/>
          <w14:cntxtAlts w14:val="0"/>
        </w:rPr>
      </w:pPr>
      <w:r w:rsidRPr="00A63A4B">
        <w:rPr>
          <w:rFonts w:eastAsia="Times New Roman"/>
          <w:b/>
          <w:bCs/>
          <w:color w:val="E8542C"/>
          <w:kern w:val="0"/>
          <w14:ligatures w14:val="none"/>
          <w14:cntxtAlts w14:val="0"/>
        </w:rPr>
        <w:t>Les premiers livres </w:t>
      </w:r>
      <w:r>
        <w:rPr>
          <w:rFonts w:eastAsia="Times New Roman"/>
          <w:color w:val="000000"/>
          <w:kern w:val="0"/>
          <w14:ligatures w14:val="none"/>
          <w14:cntxtAlts w14:val="0"/>
        </w:rPr>
        <w:t xml:space="preserve">: </w:t>
      </w:r>
      <w:r w:rsidR="00FF30D8" w:rsidRPr="00FF30D8">
        <w:rPr>
          <w:rFonts w:eastAsia="Times New Roman"/>
          <w:color w:val="000000"/>
          <w:kern w:val="0"/>
          <w14:ligatures w14:val="none"/>
          <w14:cntxtAlts w14:val="0"/>
        </w:rPr>
        <w:t>Petits imagiers ou livres de première lecture avec 1 à 3 mots phonémiques par page, indiquant les lettres muettes</w:t>
      </w:r>
      <w:r w:rsidR="00FF30D8">
        <w:rPr>
          <w:rFonts w:ascii="Segoe UI" w:hAnsi="Segoe UI" w:cs="Segoe UI"/>
          <w:color w:val="0D0D0D"/>
        </w:rPr>
        <w:t>.</w:t>
      </w:r>
    </w:p>
    <w:p w14:paraId="1B07E64D" w14:textId="77777777" w:rsidR="00A637DB" w:rsidRDefault="00A637DB" w:rsidP="00A637DB">
      <w:pPr>
        <w:jc w:val="both"/>
        <w:rPr>
          <w:rFonts w:eastAsia="Times New Roman"/>
          <w:color w:val="000000"/>
          <w:kern w:val="0"/>
          <w14:ligatures w14:val="none"/>
          <w14:cntxtAlts w14:val="0"/>
        </w:rPr>
      </w:pPr>
    </w:p>
    <w:p w14:paraId="1C828DF2" w14:textId="0101FEBC" w:rsidR="00A637DB" w:rsidRPr="00A637DB" w:rsidRDefault="00A637DB" w:rsidP="00A637DB">
      <w:pPr>
        <w:jc w:val="both"/>
        <w:rPr>
          <w:rFonts w:eastAsia="Times New Roman"/>
          <w:color w:val="000000"/>
          <w:kern w:val="0"/>
          <w14:ligatures w14:val="none"/>
          <w14:cntxtAlts w14:val="0"/>
        </w:rPr>
      </w:pPr>
    </w:p>
    <w:p w14:paraId="64B578E3" w14:textId="1AA0B24C" w:rsidR="00883A96" w:rsidRPr="00A63A4B" w:rsidRDefault="00D5024A" w:rsidP="00A63A4B">
      <w:pPr>
        <w:pStyle w:val="Paragraphedeliste"/>
        <w:numPr>
          <w:ilvl w:val="0"/>
          <w:numId w:val="15"/>
        </w:numPr>
        <w:rPr>
          <w:rFonts w:asciiTheme="majorHAnsi" w:eastAsiaTheme="majorEastAsia" w:hAnsiTheme="majorHAnsi" w:cstheme="majorBidi"/>
          <w:color w:val="308834"/>
        </w:rPr>
      </w:pPr>
      <w:r w:rsidRPr="00A63A4B">
        <w:rPr>
          <w:rFonts w:asciiTheme="majorHAnsi" w:eastAsiaTheme="majorEastAsia" w:hAnsiTheme="majorHAnsi" w:cstheme="majorBidi"/>
          <w:noProof/>
          <w:color w:val="308834"/>
          <w:lang w:eastAsia="fr-FR"/>
        </w:rPr>
        <w:drawing>
          <wp:anchor distT="0" distB="0" distL="114300" distR="114300" simplePos="0" relativeHeight="251663360" behindDoc="0" locked="0" layoutInCell="1" allowOverlap="1" wp14:anchorId="11DC0C6F" wp14:editId="60F56D79">
            <wp:simplePos x="0" y="0"/>
            <wp:positionH relativeFrom="column">
              <wp:posOffset>-160020</wp:posOffset>
            </wp:positionH>
            <wp:positionV relativeFrom="paragraph">
              <wp:posOffset>57150</wp:posOffset>
            </wp:positionV>
            <wp:extent cx="2203450" cy="2536190"/>
            <wp:effectExtent l="5080" t="0" r="0" b="0"/>
            <wp:wrapSquare wrapText="bothSides"/>
            <wp:docPr id="2063549033" name="Image 7" descr="Une image contenant personne, habits, Visage humain,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549033" name="Image 7" descr="Une image contenant personne, habits, Visage humain, intérieur&#10;&#10;Description générée automatiquement"/>
                    <pic:cNvPicPr/>
                  </pic:nvPicPr>
                  <pic:blipFill rotWithShape="1">
                    <a:blip r:embed="rId33" cstate="print">
                      <a:extLst>
                        <a:ext uri="{28A0092B-C50C-407E-A947-70E740481C1C}">
                          <a14:useLocalDpi xmlns:a14="http://schemas.microsoft.com/office/drawing/2010/main" val="0"/>
                        </a:ext>
                      </a:extLst>
                    </a:blip>
                    <a:srcRect l="19330" t="47317" r="19866"/>
                    <a:stretch/>
                  </pic:blipFill>
                  <pic:spPr bwMode="auto">
                    <a:xfrm rot="16200000">
                      <a:off x="0" y="0"/>
                      <a:ext cx="2203450" cy="2536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3A96" w:rsidRPr="00A63A4B">
        <w:rPr>
          <w:rFonts w:asciiTheme="majorHAnsi" w:eastAsiaTheme="majorEastAsia" w:hAnsiTheme="majorHAnsi" w:cstheme="majorBidi"/>
          <w:color w:val="308834"/>
        </w:rPr>
        <w:t>Pour l’encodage </w:t>
      </w:r>
    </w:p>
    <w:p w14:paraId="77078D3D" w14:textId="52D15B5E" w:rsidR="00FF30D8" w:rsidRPr="00FF5F64" w:rsidRDefault="00883A96" w:rsidP="00B55E17">
      <w:pPr>
        <w:pStyle w:val="Paragraphedeliste"/>
        <w:numPr>
          <w:ilvl w:val="0"/>
          <w:numId w:val="16"/>
        </w:numPr>
        <w:jc w:val="both"/>
      </w:pPr>
      <w:r w:rsidRPr="00A63A4B">
        <w:rPr>
          <w:b/>
          <w:bCs/>
          <w:color w:val="E8542C"/>
        </w:rPr>
        <w:t>Les lettres mobiles</w:t>
      </w:r>
      <w:r w:rsidRPr="00A63A4B">
        <w:rPr>
          <w:color w:val="E8542C"/>
        </w:rPr>
        <w:t> </w:t>
      </w:r>
      <w:r w:rsidRPr="00FF30D8">
        <w:t xml:space="preserve">: </w:t>
      </w:r>
      <w:r w:rsidR="00FF30D8" w:rsidRPr="00FF30D8">
        <w:t>Lettres mobiles : Les enfants utilisent des lettres en bois pour encoder des mots</w:t>
      </w:r>
      <w:r w:rsidR="00FF30D8">
        <w:t xml:space="preserve"> à partir d’images. </w:t>
      </w:r>
      <w:r w:rsidR="00FF5F64">
        <w:t>Cela permet de séparer l’activité d’encodage de l’exercice d’écriture. Celui-ci est travaillé en parallèle</w:t>
      </w:r>
      <w:r w:rsidR="00FF30D8" w:rsidRPr="00FF30D8">
        <w:t>.</w:t>
      </w:r>
      <w:r w:rsidR="00FF5F64" w:rsidRPr="00FF5F64">
        <w:rPr>
          <w:rFonts w:eastAsia="Times New Roman"/>
          <w:color w:val="000000"/>
          <w:kern w:val="0"/>
          <w14:ligatures w14:val="none"/>
          <w14:cntxtAlts w14:val="0"/>
        </w:rPr>
        <w:t xml:space="preserve"> En effet, il est important de ne réaliser qu’une activité engageante en même temps. </w:t>
      </w:r>
    </w:p>
    <w:p w14:paraId="4C8DC596" w14:textId="77777777" w:rsidR="00FF5F64" w:rsidRPr="00FF30D8" w:rsidRDefault="00FF5F64" w:rsidP="00FF5F64">
      <w:pPr>
        <w:pStyle w:val="Paragraphedeliste"/>
        <w:ind w:left="1080"/>
        <w:jc w:val="both"/>
      </w:pPr>
    </w:p>
    <w:p w14:paraId="68595964" w14:textId="2A9B2215" w:rsidR="00D5024A" w:rsidRDefault="00883A96" w:rsidP="007F33FB">
      <w:pPr>
        <w:pStyle w:val="Paragraphedeliste"/>
        <w:numPr>
          <w:ilvl w:val="0"/>
          <w:numId w:val="16"/>
        </w:numPr>
        <w:jc w:val="both"/>
        <w:rPr>
          <w:rFonts w:eastAsia="Times New Roman"/>
          <w:color w:val="000000"/>
          <w:kern w:val="0"/>
          <w14:ligatures w14:val="none"/>
          <w14:cntxtAlts w14:val="0"/>
        </w:rPr>
      </w:pPr>
      <w:r w:rsidRPr="00A63A4B">
        <w:rPr>
          <w:rFonts w:eastAsia="Times New Roman"/>
          <w:b/>
          <w:bCs/>
          <w:color w:val="E8542C"/>
          <w:kern w:val="0"/>
          <w14:ligatures w14:val="none"/>
          <w14:cntxtAlts w14:val="0"/>
        </w:rPr>
        <w:t>Le traitement de texte </w:t>
      </w:r>
      <w:r w:rsidRPr="00FF5F64">
        <w:rPr>
          <w:rFonts w:eastAsia="Times New Roman"/>
          <w:color w:val="000000"/>
          <w:kern w:val="0"/>
          <w14:ligatures w14:val="none"/>
          <w14:cntxtAlts w14:val="0"/>
        </w:rPr>
        <w:t xml:space="preserve">: </w:t>
      </w:r>
      <w:r w:rsidR="00FF5F64" w:rsidRPr="00FF5F64">
        <w:rPr>
          <w:rFonts w:eastAsia="Times New Roman"/>
          <w:color w:val="000000"/>
          <w:kern w:val="0"/>
          <w14:ligatures w14:val="none"/>
          <w14:cntxtAlts w14:val="0"/>
        </w:rPr>
        <w:t>Après une initiation à l'ordinateur, les enfants écrivent des mots sur le traitement de texte en utilisant les sons qu'ils connaissent.</w:t>
      </w:r>
    </w:p>
    <w:p w14:paraId="5CE9F708" w14:textId="5B0DF477" w:rsidR="00FF5F64" w:rsidRPr="00FF5F64" w:rsidRDefault="00FF5F64" w:rsidP="00FF5F64">
      <w:pPr>
        <w:pStyle w:val="Paragraphedeliste"/>
        <w:rPr>
          <w:rFonts w:eastAsia="Times New Roman"/>
          <w:color w:val="000000"/>
          <w:kern w:val="0"/>
          <w14:ligatures w14:val="none"/>
          <w14:cntxtAlts w14:val="0"/>
        </w:rPr>
      </w:pPr>
    </w:p>
    <w:p w14:paraId="1B7B1BE6" w14:textId="3AE8D9C5" w:rsidR="00FF5F64" w:rsidRPr="00FF5F64" w:rsidRDefault="00FF5F64" w:rsidP="00FF5F64">
      <w:pPr>
        <w:jc w:val="both"/>
        <w:rPr>
          <w:rFonts w:eastAsia="Times New Roman"/>
          <w:color w:val="000000"/>
          <w:kern w:val="0"/>
          <w14:ligatures w14:val="none"/>
          <w14:cntxtAlts w14:val="0"/>
        </w:rPr>
      </w:pPr>
      <w:r w:rsidRPr="00FF5F64">
        <w:rPr>
          <w:noProof/>
          <w:lang w:eastAsia="fr-FR"/>
        </w:rPr>
        <w:drawing>
          <wp:anchor distT="0" distB="0" distL="114300" distR="114300" simplePos="0" relativeHeight="251664384" behindDoc="0" locked="0" layoutInCell="1" allowOverlap="1" wp14:anchorId="2F10D0BB" wp14:editId="6D75A52A">
            <wp:simplePos x="0" y="0"/>
            <wp:positionH relativeFrom="column">
              <wp:posOffset>-110555</wp:posOffset>
            </wp:positionH>
            <wp:positionV relativeFrom="paragraph">
              <wp:posOffset>212841</wp:posOffset>
            </wp:positionV>
            <wp:extent cx="1796415" cy="1106805"/>
            <wp:effectExtent l="0" t="0" r="0" b="0"/>
            <wp:wrapSquare wrapText="bothSides"/>
            <wp:docPr id="800414359" name="Image 8" descr="Une image contenant texte, Visage humain, habits, écriture manuscr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14359" name="Image 8" descr="Une image contenant texte, Visage humain, habits, écriture manuscrite&#10;&#10;Description générée automatiquement"/>
                    <pic:cNvPicPr/>
                  </pic:nvPicPr>
                  <pic:blipFill rotWithShape="1">
                    <a:blip r:embed="rId34" cstate="print">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l="19548" t="32142" r="49230" b="42309"/>
                    <a:stretch/>
                  </pic:blipFill>
                  <pic:spPr bwMode="auto">
                    <a:xfrm>
                      <a:off x="0" y="0"/>
                      <a:ext cx="1796415" cy="11068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070DF9B" w14:textId="609F3FB4" w:rsidR="00FF5F64" w:rsidRPr="00FF5F64" w:rsidRDefault="00FF5F64" w:rsidP="00FF5F64">
      <w:pPr>
        <w:pStyle w:val="Paragraphedeliste"/>
        <w:numPr>
          <w:ilvl w:val="0"/>
          <w:numId w:val="16"/>
        </w:numPr>
      </w:pPr>
      <w:r w:rsidRPr="00A63A4B">
        <w:rPr>
          <w:b/>
          <w:bCs/>
          <w:color w:val="E8542C"/>
        </w:rPr>
        <w:t>Écrire des messages ou mots secrets</w:t>
      </w:r>
      <w:r w:rsidRPr="00A63A4B">
        <w:rPr>
          <w:color w:val="E8542C"/>
        </w:rPr>
        <w:t xml:space="preserve"> </w:t>
      </w:r>
      <w:r w:rsidRPr="00FF5F64">
        <w:t>: Les enfants écrivent des mots à leurs camarades ou des messages à offrir, en mettant en pratique leurs compétences en écriture cursive.</w:t>
      </w:r>
    </w:p>
    <w:p w14:paraId="0D401333" w14:textId="394D53C3" w:rsidR="001D5D90" w:rsidRDefault="001D5D90" w:rsidP="00FF5F64">
      <w:pPr>
        <w:pStyle w:val="Paragraphedeliste"/>
        <w:ind w:left="1080"/>
        <w:jc w:val="both"/>
        <w:rPr>
          <w:rFonts w:eastAsia="Times New Roman"/>
          <w:color w:val="000000"/>
          <w:kern w:val="0"/>
          <w14:ligatures w14:val="none"/>
          <w14:cntxtAlts w14:val="0"/>
        </w:rPr>
      </w:pPr>
    </w:p>
    <w:p w14:paraId="0CF0714E" w14:textId="77777777" w:rsidR="00FF5F64" w:rsidRDefault="00FF5F64" w:rsidP="00FF5F64">
      <w:pPr>
        <w:pStyle w:val="Paragraphedeliste"/>
        <w:ind w:left="1080"/>
        <w:jc w:val="both"/>
        <w:rPr>
          <w:rFonts w:eastAsia="Times New Roman"/>
          <w:color w:val="000000"/>
          <w:kern w:val="0"/>
          <w14:ligatures w14:val="none"/>
          <w14:cntxtAlts w14:val="0"/>
        </w:rPr>
      </w:pPr>
    </w:p>
    <w:p w14:paraId="0C2F15E7" w14:textId="77777777" w:rsidR="00FF5F64" w:rsidRDefault="00FF5F64" w:rsidP="00FF5F64">
      <w:pPr>
        <w:pStyle w:val="Paragraphedeliste"/>
        <w:ind w:left="1080"/>
        <w:jc w:val="both"/>
        <w:rPr>
          <w:rFonts w:eastAsia="Times New Roman"/>
          <w:color w:val="000000"/>
          <w:kern w:val="0"/>
          <w14:ligatures w14:val="none"/>
          <w14:cntxtAlts w14:val="0"/>
        </w:rPr>
      </w:pPr>
    </w:p>
    <w:p w14:paraId="00DED1F4" w14:textId="61BC4DEC" w:rsidR="00FF5F64" w:rsidRPr="00FF5F64" w:rsidRDefault="00FF5F64" w:rsidP="00FF5F64">
      <w:pPr>
        <w:jc w:val="both"/>
        <w:rPr>
          <w:rFonts w:eastAsia="Times New Roman"/>
          <w:color w:val="000000"/>
          <w:kern w:val="0"/>
          <w14:ligatures w14:val="none"/>
          <w14:cntxtAlts w14:val="0"/>
        </w:rPr>
      </w:pPr>
      <w:r w:rsidRPr="00FF5F64">
        <w:rPr>
          <w:rFonts w:eastAsia="Times New Roman"/>
          <w:color w:val="000000"/>
          <w:kern w:val="0"/>
          <w14:ligatures w14:val="none"/>
          <w14:cntxtAlts w14:val="0"/>
        </w:rPr>
        <w:t>Certains n’arrivent pas jusque-là, d’autres vont plus loin. L’important est de réveiller leur motivation intrinsèque pour les apprentissage</w:t>
      </w:r>
      <w:r>
        <w:rPr>
          <w:rFonts w:eastAsia="Times New Roman"/>
          <w:color w:val="000000"/>
          <w:kern w:val="0"/>
          <w14:ligatures w14:val="none"/>
          <w14:cntxtAlts w14:val="0"/>
        </w:rPr>
        <w:t>s</w:t>
      </w:r>
      <w:r w:rsidRPr="00FF5F64">
        <w:rPr>
          <w:rFonts w:eastAsia="Times New Roman"/>
          <w:color w:val="000000"/>
          <w:kern w:val="0"/>
          <w14:ligatures w14:val="none"/>
          <w14:cntxtAlts w14:val="0"/>
        </w:rPr>
        <w:t xml:space="preserve"> et de continuer à la nourrir en avançant au rythme de chacun.  </w:t>
      </w:r>
      <w:r>
        <w:rPr>
          <w:rFonts w:eastAsia="Times New Roman"/>
          <w:color w:val="000000"/>
          <w:kern w:val="0"/>
          <w14:ligatures w14:val="none"/>
          <w14:cntxtAlts w14:val="0"/>
        </w:rPr>
        <w:t xml:space="preserve">Pour construire le goût d’apprendre, le sens de l’effort et le plaisir d’être ensemble. </w:t>
      </w:r>
    </w:p>
    <w:p w14:paraId="5AC639D9" w14:textId="0D6D7331" w:rsidR="00D5024A" w:rsidRPr="0003712E" w:rsidRDefault="00D5024A" w:rsidP="001B5D1C">
      <w:pPr>
        <w:jc w:val="both"/>
        <w:rPr>
          <w:rFonts w:eastAsia="Times New Roman"/>
          <w:b/>
          <w:bCs/>
          <w:color w:val="000000"/>
          <w:kern w:val="0"/>
          <w:u w:val="single"/>
          <w14:ligatures w14:val="none"/>
          <w14:cntxtAlts w14:val="0"/>
        </w:rPr>
      </w:pPr>
    </w:p>
    <w:p w14:paraId="2CEADC3F" w14:textId="77777777" w:rsidR="00A71026" w:rsidRDefault="00A71026">
      <w:pPr>
        <w:rPr>
          <w:rFonts w:eastAsia="Times New Roman"/>
          <w:b/>
          <w:bCs/>
          <w:color w:val="000000"/>
          <w:kern w:val="0"/>
          <w:u w:val="single"/>
          <w14:ligatures w14:val="none"/>
          <w14:cntxtAlts w14:val="0"/>
        </w:rPr>
      </w:pPr>
      <w:r>
        <w:rPr>
          <w:rFonts w:eastAsia="Times New Roman"/>
          <w:b/>
          <w:bCs/>
          <w:color w:val="000000"/>
          <w:kern w:val="0"/>
          <w:u w:val="single"/>
          <w14:ligatures w14:val="none"/>
          <w14:cntxtAlts w14:val="0"/>
        </w:rPr>
        <w:br w:type="page"/>
      </w:r>
    </w:p>
    <w:p w14:paraId="22B11633" w14:textId="72B53623" w:rsidR="0053270A" w:rsidRPr="0003712E" w:rsidRDefault="001B5D1C" w:rsidP="001B5D1C">
      <w:pPr>
        <w:jc w:val="both"/>
        <w:rPr>
          <w:rFonts w:eastAsia="Times New Roman"/>
          <w:b/>
          <w:bCs/>
          <w:color w:val="000000"/>
          <w:kern w:val="0"/>
          <w:u w:val="single"/>
          <w14:ligatures w14:val="none"/>
          <w14:cntxtAlts w14:val="0"/>
        </w:rPr>
      </w:pPr>
      <w:r w:rsidRPr="0003712E">
        <w:rPr>
          <w:rFonts w:eastAsia="Times New Roman"/>
          <w:b/>
          <w:bCs/>
          <w:color w:val="000000"/>
          <w:kern w:val="0"/>
          <w:u w:val="single"/>
          <w14:ligatures w14:val="none"/>
          <w14:cntxtAlts w14:val="0"/>
        </w:rPr>
        <w:lastRenderedPageBreak/>
        <w:t>Bibliographie </w:t>
      </w:r>
      <w:r w:rsidR="0003712E">
        <w:rPr>
          <w:rFonts w:eastAsia="Times New Roman"/>
          <w:b/>
          <w:bCs/>
          <w:color w:val="000000"/>
          <w:kern w:val="0"/>
          <w14:ligatures w14:val="none"/>
          <w14:cntxtAlts w14:val="0"/>
        </w:rPr>
        <w:t xml:space="preserve">- </w:t>
      </w:r>
      <w:r w:rsidR="0053270A" w:rsidRPr="0003712E">
        <w:rPr>
          <w:rFonts w:eastAsia="Times New Roman"/>
          <w:b/>
          <w:bCs/>
          <w:color w:val="000000"/>
          <w:kern w:val="0"/>
          <w14:ligatures w14:val="none"/>
          <w14:cntxtAlts w14:val="0"/>
        </w:rPr>
        <w:t>Les sciences cognitives dans la classe :</w:t>
      </w:r>
    </w:p>
    <w:p w14:paraId="1CA55F9B" w14:textId="1B96994C" w:rsidR="0003712E" w:rsidRPr="00E971B5" w:rsidRDefault="0003712E" w:rsidP="001B5D1C">
      <w:pPr>
        <w:jc w:val="both"/>
        <w:rPr>
          <w:rFonts w:eastAsia="Times New Roman"/>
          <w:b/>
          <w:bCs/>
          <w:color w:val="000000"/>
          <w:kern w:val="0"/>
          <w14:ligatures w14:val="none"/>
          <w14:cntxtAlts w14:val="0"/>
        </w:rPr>
      </w:pPr>
      <w:r>
        <w:rPr>
          <w:rFonts w:eastAsia="Times New Roman"/>
          <w:b/>
          <w:bCs/>
          <w:color w:val="000000"/>
          <w:kern w:val="0"/>
          <w14:ligatures w14:val="none"/>
          <w14:cntxtAlts w14:val="0"/>
        </w:rPr>
        <w:t>Mes ouvrages de référence :</w:t>
      </w:r>
    </w:p>
    <w:p w14:paraId="2D8A43CF" w14:textId="77777777" w:rsidR="0053270A" w:rsidRPr="00E971B5" w:rsidRDefault="0053270A" w:rsidP="00E971B5">
      <w:r w:rsidRPr="00E971B5">
        <w:t>Dehaene, S. (2009). "</w:t>
      </w:r>
      <w:proofErr w:type="gramStart"/>
      <w:r w:rsidRPr="00E971B5">
        <w:t>Apprendre!:</w:t>
      </w:r>
      <w:proofErr w:type="gramEnd"/>
      <w:r w:rsidRPr="00E971B5">
        <w:t xml:space="preserve"> Les talents du cerveau, le défi des machines." Editions Odile Jacob.</w:t>
      </w:r>
    </w:p>
    <w:p w14:paraId="473A1D80" w14:textId="77777777" w:rsidR="0053270A" w:rsidRPr="00E971B5" w:rsidRDefault="0053270A" w:rsidP="00E971B5">
      <w:proofErr w:type="spellStart"/>
      <w:r w:rsidRPr="00E971B5">
        <w:t>Borst</w:t>
      </w:r>
      <w:proofErr w:type="spellEnd"/>
      <w:r w:rsidRPr="00E971B5">
        <w:t>, G. (2017). "Les neurosciences cognitives dans la classe: Guide pour expérimenter et adapter ses pratiques pédagogiques." Editions Retz.</w:t>
      </w:r>
    </w:p>
    <w:p w14:paraId="7A0C97DB" w14:textId="77777777" w:rsidR="0053270A" w:rsidRPr="00E971B5" w:rsidRDefault="0053270A" w:rsidP="00E971B5">
      <w:r w:rsidRPr="00E971B5">
        <w:t>Alvarez, C. (2016). "Les Lois Naturelles de l'enfant." Les Arènes.</w:t>
      </w:r>
    </w:p>
    <w:p w14:paraId="0562C979" w14:textId="77777777" w:rsidR="00E971B5" w:rsidRDefault="00E971B5" w:rsidP="00E971B5">
      <w:r w:rsidRPr="00E971B5">
        <w:t>Gueguen, C. (2014). "Pour une enfance heureuse: Repenser l'éducation à la lumière des dernières découvertes sur le cerveau." Pocket.</w:t>
      </w:r>
    </w:p>
    <w:p w14:paraId="5289AA67" w14:textId="15827100" w:rsidR="0003712E" w:rsidRPr="0003712E" w:rsidRDefault="0003712E" w:rsidP="00E971B5">
      <w:pPr>
        <w:rPr>
          <w:b/>
          <w:bCs/>
        </w:rPr>
      </w:pPr>
      <w:r w:rsidRPr="0003712E">
        <w:rPr>
          <w:b/>
          <w:bCs/>
        </w:rPr>
        <w:t>Conférences</w:t>
      </w:r>
    </w:p>
    <w:p w14:paraId="5483C63F" w14:textId="7ADD50C6" w:rsidR="0053270A" w:rsidRDefault="0003712E" w:rsidP="001B5D1C">
      <w:pPr>
        <w:jc w:val="both"/>
        <w:rPr>
          <w:rFonts w:eastAsia="Times New Roman"/>
          <w:color w:val="000000"/>
          <w:kern w:val="0"/>
          <w14:ligatures w14:val="none"/>
          <w14:cntxtAlts w14:val="0"/>
        </w:rPr>
      </w:pPr>
      <w:r>
        <w:rPr>
          <w:rFonts w:eastAsia="Times New Roman"/>
          <w:color w:val="000000"/>
          <w:kern w:val="0"/>
          <w14:ligatures w14:val="none"/>
          <w14:cntxtAlts w14:val="0"/>
        </w:rPr>
        <w:t xml:space="preserve"> Stanislas </w:t>
      </w:r>
      <w:proofErr w:type="spellStart"/>
      <w:r>
        <w:rPr>
          <w:rFonts w:eastAsia="Times New Roman"/>
          <w:color w:val="000000"/>
          <w:kern w:val="0"/>
          <w14:ligatures w14:val="none"/>
          <w14:cntxtAlts w14:val="0"/>
        </w:rPr>
        <w:t>Dehaenes</w:t>
      </w:r>
      <w:proofErr w:type="spellEnd"/>
      <w:r>
        <w:rPr>
          <w:rFonts w:eastAsia="Times New Roman"/>
          <w:color w:val="000000"/>
          <w:kern w:val="0"/>
          <w14:ligatures w14:val="none"/>
          <w14:cntxtAlts w14:val="0"/>
        </w:rPr>
        <w:t xml:space="preserve"> au Collège de France : www.college-de-france.fr</w:t>
      </w:r>
    </w:p>
    <w:p w14:paraId="52620BC4" w14:textId="1650D9D7" w:rsidR="0003712E" w:rsidRDefault="0003712E" w:rsidP="001B5D1C">
      <w:pPr>
        <w:jc w:val="both"/>
        <w:rPr>
          <w:rFonts w:eastAsia="Times New Roman"/>
          <w:color w:val="000000"/>
          <w:kern w:val="0"/>
          <w14:ligatures w14:val="none"/>
          <w14:cntxtAlts w14:val="0"/>
        </w:rPr>
      </w:pPr>
      <w:r>
        <w:rPr>
          <w:rFonts w:eastAsia="Times New Roman"/>
          <w:color w:val="000000"/>
          <w:kern w:val="0"/>
          <w14:ligatures w14:val="none"/>
          <w14:cntxtAlts w14:val="0"/>
        </w:rPr>
        <w:t>Céline Alvarez : www.celinealvarez.org</w:t>
      </w:r>
    </w:p>
    <w:p w14:paraId="4AC7B0F9" w14:textId="0DCDA4E6" w:rsidR="0003712E" w:rsidRPr="0003712E" w:rsidRDefault="0003712E" w:rsidP="001B5D1C">
      <w:pPr>
        <w:jc w:val="both"/>
        <w:rPr>
          <w:rFonts w:eastAsia="Times New Roman"/>
          <w:color w:val="000000"/>
          <w:kern w:val="0"/>
          <w14:ligatures w14:val="none"/>
          <w14:cntxtAlts w14:val="0"/>
        </w:rPr>
      </w:pPr>
      <w:r w:rsidRPr="0003712E">
        <w:rPr>
          <w:rFonts w:eastAsia="Times New Roman"/>
          <w:b/>
          <w:bCs/>
          <w:color w:val="000000"/>
          <w:kern w:val="0"/>
          <w14:ligatures w14:val="none"/>
          <w14:cntxtAlts w14:val="0"/>
        </w:rPr>
        <w:t xml:space="preserve">Formation </w:t>
      </w:r>
      <w:proofErr w:type="spellStart"/>
      <w:r w:rsidRPr="0003712E">
        <w:rPr>
          <w:rFonts w:eastAsia="Times New Roman"/>
          <w:b/>
          <w:bCs/>
          <w:color w:val="000000"/>
          <w:kern w:val="0"/>
          <w14:ligatures w14:val="none"/>
          <w14:cntxtAlts w14:val="0"/>
        </w:rPr>
        <w:t>M@gister</w:t>
      </w:r>
      <w:proofErr w:type="spellEnd"/>
      <w:r w:rsidRPr="0003712E">
        <w:rPr>
          <w:rFonts w:eastAsia="Times New Roman"/>
          <w:b/>
          <w:bCs/>
          <w:color w:val="000000"/>
          <w:kern w:val="0"/>
          <w14:ligatures w14:val="none"/>
          <w14:cntxtAlts w14:val="0"/>
        </w:rPr>
        <w:t xml:space="preserve">: </w:t>
      </w:r>
      <w:r w:rsidRPr="0003712E">
        <w:rPr>
          <w:rFonts w:eastAsia="Times New Roman"/>
          <w:color w:val="000000"/>
          <w:kern w:val="0"/>
          <w14:ligatures w14:val="none"/>
          <w14:cntxtAlts w14:val="0"/>
        </w:rPr>
        <w:t xml:space="preserve">Parcours </w:t>
      </w:r>
      <w:r>
        <w:rPr>
          <w:rFonts w:eastAsia="Times New Roman"/>
          <w:color w:val="000000"/>
          <w:kern w:val="0"/>
          <w14:ligatures w14:val="none"/>
          <w14:cntxtAlts w14:val="0"/>
        </w:rPr>
        <w:t>« </w:t>
      </w:r>
      <w:r w:rsidRPr="0003712E">
        <w:rPr>
          <w:rFonts w:eastAsia="Times New Roman"/>
          <w:color w:val="000000"/>
          <w:kern w:val="0"/>
          <w14:ligatures w14:val="none"/>
          <w14:cntxtAlts w14:val="0"/>
        </w:rPr>
        <w:t>Sciences cognitives de l’apprentissage</w:t>
      </w:r>
      <w:r>
        <w:rPr>
          <w:rFonts w:eastAsia="Times New Roman"/>
          <w:color w:val="000000"/>
          <w:kern w:val="0"/>
          <w14:ligatures w14:val="none"/>
          <w14:cntxtAlts w14:val="0"/>
        </w:rPr>
        <w:t xml:space="preserve"> ». </w:t>
      </w:r>
    </w:p>
    <w:p w14:paraId="03106592" w14:textId="77777777" w:rsidR="0003712E" w:rsidRDefault="0003712E" w:rsidP="001B5D1C">
      <w:pPr>
        <w:jc w:val="both"/>
        <w:rPr>
          <w:rFonts w:eastAsia="Times New Roman"/>
          <w:b/>
          <w:bCs/>
          <w:i/>
          <w:iCs/>
          <w:color w:val="000000"/>
          <w:kern w:val="0"/>
          <w14:ligatures w14:val="none"/>
          <w14:cntxtAlts w14:val="0"/>
        </w:rPr>
      </w:pPr>
    </w:p>
    <w:p w14:paraId="63A09FED" w14:textId="253BD2BD" w:rsidR="0003712E" w:rsidRPr="0003712E" w:rsidRDefault="0003712E" w:rsidP="001B5D1C">
      <w:pPr>
        <w:jc w:val="both"/>
        <w:rPr>
          <w:rFonts w:eastAsia="Times New Roman"/>
          <w:b/>
          <w:bCs/>
          <w:i/>
          <w:iCs/>
          <w:color w:val="000000"/>
          <w:kern w:val="0"/>
          <w14:ligatures w14:val="none"/>
          <w14:cntxtAlts w14:val="0"/>
        </w:rPr>
      </w:pPr>
      <w:r w:rsidRPr="0003712E">
        <w:rPr>
          <w:rFonts w:eastAsia="Times New Roman"/>
          <w:b/>
          <w:bCs/>
          <w:i/>
          <w:iCs/>
          <w:color w:val="000000"/>
          <w:kern w:val="0"/>
          <w14:ligatures w14:val="none"/>
          <w14:cntxtAlts w14:val="0"/>
        </w:rPr>
        <w:t>Pour aller plus loin :</w:t>
      </w:r>
    </w:p>
    <w:p w14:paraId="44FE098F" w14:textId="21DD564B" w:rsidR="001B5D1C" w:rsidRPr="00E971B5" w:rsidRDefault="0003712E" w:rsidP="001B5D1C">
      <w:pPr>
        <w:jc w:val="both"/>
        <w:rPr>
          <w:rFonts w:eastAsia="Times New Roman"/>
          <w:b/>
          <w:bCs/>
          <w:color w:val="000000"/>
          <w:kern w:val="0"/>
          <w14:ligatures w14:val="none"/>
          <w14:cntxtAlts w14:val="0"/>
        </w:rPr>
      </w:pPr>
      <w:r>
        <w:rPr>
          <w:rFonts w:eastAsia="Times New Roman"/>
          <w:b/>
          <w:bCs/>
          <w:color w:val="000000"/>
          <w:kern w:val="0"/>
          <w14:ligatures w14:val="none"/>
          <w14:cntxtAlts w14:val="0"/>
        </w:rPr>
        <w:t>Sur le d</w:t>
      </w:r>
      <w:r w:rsidR="001B5D1C" w:rsidRPr="00E971B5">
        <w:rPr>
          <w:rFonts w:eastAsia="Times New Roman"/>
          <w:b/>
          <w:bCs/>
          <w:color w:val="000000"/>
          <w:kern w:val="0"/>
          <w14:ligatures w14:val="none"/>
          <w14:cntxtAlts w14:val="0"/>
        </w:rPr>
        <w:t>éveloppement des fonctions exécutives :</w:t>
      </w:r>
    </w:p>
    <w:p w14:paraId="244441EC" w14:textId="77777777" w:rsidR="001B5D1C" w:rsidRPr="001B5D1C" w:rsidRDefault="001B5D1C" w:rsidP="00FC5D1A">
      <w:proofErr w:type="spellStart"/>
      <w:r w:rsidRPr="001B5D1C">
        <w:t>Zelazo</w:t>
      </w:r>
      <w:proofErr w:type="spellEnd"/>
      <w:r w:rsidRPr="001B5D1C">
        <w:t xml:space="preserve">, P. D., &amp; Carlson, S. M. (2012). "Hot and cool </w:t>
      </w:r>
      <w:proofErr w:type="spellStart"/>
      <w:r w:rsidRPr="001B5D1C">
        <w:t>executive</w:t>
      </w:r>
      <w:proofErr w:type="spellEnd"/>
      <w:r w:rsidRPr="001B5D1C">
        <w:t xml:space="preserve"> </w:t>
      </w:r>
      <w:proofErr w:type="spellStart"/>
      <w:r w:rsidRPr="001B5D1C">
        <w:t>function</w:t>
      </w:r>
      <w:proofErr w:type="spellEnd"/>
      <w:r w:rsidRPr="001B5D1C">
        <w:t xml:space="preserve"> in </w:t>
      </w:r>
      <w:proofErr w:type="spellStart"/>
      <w:r w:rsidRPr="001B5D1C">
        <w:t>childhood</w:t>
      </w:r>
      <w:proofErr w:type="spellEnd"/>
      <w:r w:rsidRPr="001B5D1C">
        <w:t xml:space="preserve"> and adolescence: </w:t>
      </w:r>
      <w:proofErr w:type="spellStart"/>
      <w:r w:rsidRPr="001B5D1C">
        <w:t>Development</w:t>
      </w:r>
      <w:proofErr w:type="spellEnd"/>
      <w:r w:rsidRPr="001B5D1C">
        <w:t xml:space="preserve"> and </w:t>
      </w:r>
      <w:proofErr w:type="spellStart"/>
      <w:r w:rsidRPr="001B5D1C">
        <w:t>plasticity</w:t>
      </w:r>
      <w:proofErr w:type="spellEnd"/>
      <w:r w:rsidRPr="001B5D1C">
        <w:t xml:space="preserve">." Child </w:t>
      </w:r>
      <w:proofErr w:type="spellStart"/>
      <w:r w:rsidRPr="001B5D1C">
        <w:t>Development</w:t>
      </w:r>
      <w:proofErr w:type="spellEnd"/>
      <w:r w:rsidRPr="001B5D1C">
        <w:t xml:space="preserve"> Perspectives, 6(4), 354–360.</w:t>
      </w:r>
    </w:p>
    <w:p w14:paraId="69A1BC5F" w14:textId="77777777" w:rsidR="001B5D1C" w:rsidRPr="001B5D1C" w:rsidRDefault="001B5D1C" w:rsidP="00FC5D1A">
      <w:r w:rsidRPr="001B5D1C">
        <w:t>Diamond, A. (2013). "</w:t>
      </w:r>
      <w:proofErr w:type="spellStart"/>
      <w:r w:rsidRPr="001B5D1C">
        <w:t>Executive</w:t>
      </w:r>
      <w:proofErr w:type="spellEnd"/>
      <w:r w:rsidRPr="001B5D1C">
        <w:t xml:space="preserve"> </w:t>
      </w:r>
      <w:proofErr w:type="spellStart"/>
      <w:r w:rsidRPr="001B5D1C">
        <w:t>functions</w:t>
      </w:r>
      <w:proofErr w:type="spellEnd"/>
      <w:r w:rsidRPr="001B5D1C">
        <w:t xml:space="preserve">." </w:t>
      </w:r>
      <w:proofErr w:type="spellStart"/>
      <w:r w:rsidRPr="001B5D1C">
        <w:t>Annual</w:t>
      </w:r>
      <w:proofErr w:type="spellEnd"/>
      <w:r w:rsidRPr="001B5D1C">
        <w:t xml:space="preserve"> </w:t>
      </w:r>
      <w:proofErr w:type="spellStart"/>
      <w:r w:rsidRPr="001B5D1C">
        <w:t>Review</w:t>
      </w:r>
      <w:proofErr w:type="spellEnd"/>
      <w:r w:rsidRPr="001B5D1C">
        <w:t xml:space="preserve"> of Psychology, 64, 135–168.</w:t>
      </w:r>
    </w:p>
    <w:p w14:paraId="47DAAB0E" w14:textId="77777777" w:rsidR="00E971B5" w:rsidRDefault="00E971B5" w:rsidP="001B5D1C">
      <w:pPr>
        <w:jc w:val="both"/>
        <w:rPr>
          <w:rFonts w:eastAsia="Times New Roman"/>
          <w:color w:val="000000"/>
          <w:kern w:val="0"/>
          <w14:ligatures w14:val="none"/>
          <w14:cntxtAlts w14:val="0"/>
        </w:rPr>
      </w:pPr>
    </w:p>
    <w:p w14:paraId="28167AB3" w14:textId="6736D803" w:rsidR="001B5D1C" w:rsidRPr="00E971B5" w:rsidRDefault="0003712E" w:rsidP="001B5D1C">
      <w:pPr>
        <w:jc w:val="both"/>
        <w:rPr>
          <w:rFonts w:eastAsia="Times New Roman"/>
          <w:b/>
          <w:bCs/>
          <w:color w:val="000000"/>
          <w:kern w:val="0"/>
          <w14:ligatures w14:val="none"/>
          <w14:cntxtAlts w14:val="0"/>
        </w:rPr>
      </w:pPr>
      <w:r>
        <w:rPr>
          <w:rFonts w:eastAsia="Times New Roman"/>
          <w:b/>
          <w:bCs/>
          <w:color w:val="000000"/>
          <w:kern w:val="0"/>
          <w14:ligatures w14:val="none"/>
          <w14:cntxtAlts w14:val="0"/>
        </w:rPr>
        <w:t>Sur la p</w:t>
      </w:r>
      <w:r w:rsidR="001B5D1C" w:rsidRPr="00E971B5">
        <w:rPr>
          <w:rFonts w:eastAsia="Times New Roman"/>
          <w:b/>
          <w:bCs/>
          <w:color w:val="000000"/>
          <w:kern w:val="0"/>
          <w14:ligatures w14:val="none"/>
          <w14:cntxtAlts w14:val="0"/>
        </w:rPr>
        <w:t>lasticité cérébrale :</w:t>
      </w:r>
    </w:p>
    <w:p w14:paraId="40880A81" w14:textId="77777777" w:rsidR="001B5D1C" w:rsidRPr="001B5D1C" w:rsidRDefault="001B5D1C" w:rsidP="00523201">
      <w:r w:rsidRPr="001B5D1C">
        <w:t xml:space="preserve">Kolb, B., &amp; Gibb, R. (2011). "Brain </w:t>
      </w:r>
      <w:proofErr w:type="spellStart"/>
      <w:r w:rsidRPr="001B5D1C">
        <w:t>plasticity</w:t>
      </w:r>
      <w:proofErr w:type="spellEnd"/>
      <w:r w:rsidRPr="001B5D1C">
        <w:t xml:space="preserve"> and </w:t>
      </w:r>
      <w:proofErr w:type="spellStart"/>
      <w:r w:rsidRPr="001B5D1C">
        <w:t>behaviour</w:t>
      </w:r>
      <w:proofErr w:type="spellEnd"/>
      <w:r w:rsidRPr="001B5D1C">
        <w:t xml:space="preserve"> in the </w:t>
      </w:r>
      <w:proofErr w:type="spellStart"/>
      <w:r w:rsidRPr="001B5D1C">
        <w:t>developing</w:t>
      </w:r>
      <w:proofErr w:type="spellEnd"/>
      <w:r w:rsidRPr="001B5D1C">
        <w:t xml:space="preserve"> </w:t>
      </w:r>
      <w:proofErr w:type="spellStart"/>
      <w:r w:rsidRPr="001B5D1C">
        <w:t>brain</w:t>
      </w:r>
      <w:proofErr w:type="spellEnd"/>
      <w:r w:rsidRPr="001B5D1C">
        <w:t xml:space="preserve">." Journal of the Canadian </w:t>
      </w:r>
      <w:proofErr w:type="spellStart"/>
      <w:r w:rsidRPr="001B5D1C">
        <w:t>Academy</w:t>
      </w:r>
      <w:proofErr w:type="spellEnd"/>
      <w:r w:rsidRPr="001B5D1C">
        <w:t xml:space="preserve"> of Child and Adolescent </w:t>
      </w:r>
      <w:proofErr w:type="spellStart"/>
      <w:r w:rsidRPr="001B5D1C">
        <w:t>Psychiatry</w:t>
      </w:r>
      <w:proofErr w:type="spellEnd"/>
      <w:r w:rsidRPr="001B5D1C">
        <w:t>, 20(4), 265–276.</w:t>
      </w:r>
    </w:p>
    <w:p w14:paraId="3E07D02E" w14:textId="77777777" w:rsidR="001B5D1C" w:rsidRPr="001B5D1C" w:rsidRDefault="001B5D1C" w:rsidP="00523201">
      <w:r w:rsidRPr="001B5D1C">
        <w:t xml:space="preserve">Pascual-Leone, A., </w:t>
      </w:r>
      <w:proofErr w:type="spellStart"/>
      <w:r w:rsidRPr="001B5D1C">
        <w:t>Amedi</w:t>
      </w:r>
      <w:proofErr w:type="spellEnd"/>
      <w:r w:rsidRPr="001B5D1C">
        <w:t xml:space="preserve">, A., </w:t>
      </w:r>
      <w:proofErr w:type="spellStart"/>
      <w:r w:rsidRPr="001B5D1C">
        <w:t>Fregni</w:t>
      </w:r>
      <w:proofErr w:type="spellEnd"/>
      <w:r w:rsidRPr="001B5D1C">
        <w:t xml:space="preserve">, F., &amp; </w:t>
      </w:r>
      <w:proofErr w:type="spellStart"/>
      <w:r w:rsidRPr="001B5D1C">
        <w:t>Merabet</w:t>
      </w:r>
      <w:proofErr w:type="spellEnd"/>
      <w:r w:rsidRPr="001B5D1C">
        <w:t xml:space="preserve">, L. B. (2005). "The plastic </w:t>
      </w:r>
      <w:proofErr w:type="spellStart"/>
      <w:r w:rsidRPr="001B5D1C">
        <w:t>human</w:t>
      </w:r>
      <w:proofErr w:type="spellEnd"/>
      <w:r w:rsidRPr="001B5D1C">
        <w:t xml:space="preserve"> </w:t>
      </w:r>
      <w:proofErr w:type="spellStart"/>
      <w:r w:rsidRPr="001B5D1C">
        <w:t>brain</w:t>
      </w:r>
      <w:proofErr w:type="spellEnd"/>
      <w:r w:rsidRPr="001B5D1C">
        <w:t xml:space="preserve"> cortex." </w:t>
      </w:r>
      <w:proofErr w:type="spellStart"/>
      <w:r w:rsidRPr="001B5D1C">
        <w:t>Annual</w:t>
      </w:r>
      <w:proofErr w:type="spellEnd"/>
      <w:r w:rsidRPr="001B5D1C">
        <w:t xml:space="preserve"> </w:t>
      </w:r>
      <w:proofErr w:type="spellStart"/>
      <w:r w:rsidRPr="001B5D1C">
        <w:t>Review</w:t>
      </w:r>
      <w:proofErr w:type="spellEnd"/>
      <w:r w:rsidRPr="001B5D1C">
        <w:t xml:space="preserve"> of Neuroscience, 28, 377–401.</w:t>
      </w:r>
    </w:p>
    <w:p w14:paraId="62BE3759" w14:textId="77777777" w:rsidR="001B5D1C" w:rsidRPr="00523201" w:rsidRDefault="001B5D1C" w:rsidP="00523201"/>
    <w:p w14:paraId="59066D08" w14:textId="488EF8A9" w:rsidR="001B5D1C" w:rsidRPr="00E971B5" w:rsidRDefault="0003712E" w:rsidP="00523201">
      <w:pPr>
        <w:rPr>
          <w:b/>
          <w:bCs/>
        </w:rPr>
      </w:pPr>
      <w:r>
        <w:rPr>
          <w:b/>
          <w:bCs/>
        </w:rPr>
        <w:t>Sur les a</w:t>
      </w:r>
      <w:r w:rsidR="001B5D1C" w:rsidRPr="00E971B5">
        <w:rPr>
          <w:b/>
          <w:bCs/>
        </w:rPr>
        <w:t>pprentissage multisensoriel :</w:t>
      </w:r>
    </w:p>
    <w:p w14:paraId="79495564" w14:textId="77777777" w:rsidR="001B5D1C" w:rsidRPr="001B5D1C" w:rsidRDefault="001B5D1C" w:rsidP="00494957">
      <w:r w:rsidRPr="001B5D1C">
        <w:t xml:space="preserve">Goswami, U. (2006). "Neuroscience and </w:t>
      </w:r>
      <w:proofErr w:type="spellStart"/>
      <w:r w:rsidRPr="001B5D1C">
        <w:t>education</w:t>
      </w:r>
      <w:proofErr w:type="spellEnd"/>
      <w:r w:rsidRPr="001B5D1C">
        <w:t xml:space="preserve">: </w:t>
      </w:r>
      <w:proofErr w:type="spellStart"/>
      <w:r w:rsidRPr="001B5D1C">
        <w:t>from</w:t>
      </w:r>
      <w:proofErr w:type="spellEnd"/>
      <w:r w:rsidRPr="001B5D1C">
        <w:t xml:space="preserve"> </w:t>
      </w:r>
      <w:proofErr w:type="spellStart"/>
      <w:r w:rsidRPr="001B5D1C">
        <w:t>research</w:t>
      </w:r>
      <w:proofErr w:type="spellEnd"/>
      <w:r w:rsidRPr="001B5D1C">
        <w:t xml:space="preserve"> to practice?" Nature </w:t>
      </w:r>
      <w:proofErr w:type="spellStart"/>
      <w:r w:rsidRPr="001B5D1C">
        <w:t>Reviews</w:t>
      </w:r>
      <w:proofErr w:type="spellEnd"/>
      <w:r w:rsidRPr="001B5D1C">
        <w:t xml:space="preserve"> Neuroscience, 7(5), 406-413.</w:t>
      </w:r>
    </w:p>
    <w:p w14:paraId="0D5DC867" w14:textId="77777777" w:rsidR="001B5D1C" w:rsidRPr="001B5D1C" w:rsidRDefault="001B5D1C" w:rsidP="00494957">
      <w:r w:rsidRPr="001B5D1C">
        <w:t xml:space="preserve">Blakemore, S. J., &amp; Frith, U. (2005). "The </w:t>
      </w:r>
      <w:proofErr w:type="spellStart"/>
      <w:r w:rsidRPr="001B5D1C">
        <w:t>learning</w:t>
      </w:r>
      <w:proofErr w:type="spellEnd"/>
      <w:r w:rsidRPr="001B5D1C">
        <w:t xml:space="preserve"> </w:t>
      </w:r>
      <w:proofErr w:type="spellStart"/>
      <w:r w:rsidRPr="001B5D1C">
        <w:t>brain</w:t>
      </w:r>
      <w:proofErr w:type="spellEnd"/>
      <w:r w:rsidRPr="001B5D1C">
        <w:t xml:space="preserve">: </w:t>
      </w:r>
      <w:proofErr w:type="spellStart"/>
      <w:r w:rsidRPr="001B5D1C">
        <w:t>lessons</w:t>
      </w:r>
      <w:proofErr w:type="spellEnd"/>
      <w:r w:rsidRPr="001B5D1C">
        <w:t xml:space="preserve"> for </w:t>
      </w:r>
      <w:proofErr w:type="spellStart"/>
      <w:r w:rsidRPr="001B5D1C">
        <w:t>education</w:t>
      </w:r>
      <w:proofErr w:type="spellEnd"/>
      <w:r w:rsidRPr="001B5D1C">
        <w:t xml:space="preserve">." Blackwell </w:t>
      </w:r>
      <w:proofErr w:type="spellStart"/>
      <w:r w:rsidRPr="001B5D1C">
        <w:t>Publishing</w:t>
      </w:r>
      <w:proofErr w:type="spellEnd"/>
      <w:r w:rsidRPr="001B5D1C">
        <w:t>.</w:t>
      </w:r>
    </w:p>
    <w:p w14:paraId="15855946" w14:textId="77777777" w:rsidR="00E971B5" w:rsidRDefault="00E971B5" w:rsidP="00494957"/>
    <w:p w14:paraId="190C578B" w14:textId="513C39FD" w:rsidR="001B5D1C" w:rsidRPr="0003712E" w:rsidRDefault="0003712E" w:rsidP="00494957">
      <w:pPr>
        <w:rPr>
          <w:b/>
          <w:bCs/>
        </w:rPr>
      </w:pPr>
      <w:r>
        <w:rPr>
          <w:b/>
          <w:bCs/>
        </w:rPr>
        <w:t>Sur la r</w:t>
      </w:r>
      <w:r w:rsidR="001B5D1C" w:rsidRPr="0003712E">
        <w:rPr>
          <w:b/>
          <w:bCs/>
        </w:rPr>
        <w:t>égulation émotionnelle et stress :</w:t>
      </w:r>
    </w:p>
    <w:p w14:paraId="15FEBA76" w14:textId="10C02DA9" w:rsidR="001B5D1C" w:rsidRPr="00494957" w:rsidRDefault="001B5D1C" w:rsidP="00494957">
      <w:r w:rsidRPr="00494957">
        <w:lastRenderedPageBreak/>
        <w:t xml:space="preserve">Les travaux du Center of </w:t>
      </w:r>
      <w:proofErr w:type="spellStart"/>
      <w:r w:rsidRPr="00494957">
        <w:t>developping</w:t>
      </w:r>
      <w:proofErr w:type="spellEnd"/>
      <w:r w:rsidRPr="00494957">
        <w:t xml:space="preserve"> </w:t>
      </w:r>
      <w:proofErr w:type="spellStart"/>
      <w:r w:rsidRPr="00494957">
        <w:t>child</w:t>
      </w:r>
      <w:proofErr w:type="spellEnd"/>
      <w:r w:rsidRPr="00494957">
        <w:t xml:space="preserve"> d’Harvard. </w:t>
      </w:r>
      <w:r w:rsidR="0003712E" w:rsidRPr="0003712E">
        <w:t>https://developingchild.harvard.edu/</w:t>
      </w:r>
    </w:p>
    <w:sectPr w:rsidR="001B5D1C" w:rsidRPr="0049495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30398F" w14:textId="77777777" w:rsidR="00536114" w:rsidRDefault="00536114" w:rsidP="001B5D1C">
      <w:pPr>
        <w:spacing w:after="0" w:line="240" w:lineRule="auto"/>
      </w:pPr>
      <w:r>
        <w:separator/>
      </w:r>
    </w:p>
  </w:endnote>
  <w:endnote w:type="continuationSeparator" w:id="0">
    <w:p w14:paraId="5B83F95C" w14:textId="77777777" w:rsidR="00536114" w:rsidRDefault="00536114" w:rsidP="001B5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50850E" w14:textId="77777777" w:rsidR="00536114" w:rsidRDefault="00536114" w:rsidP="001B5D1C">
      <w:pPr>
        <w:spacing w:after="0" w:line="240" w:lineRule="auto"/>
      </w:pPr>
      <w:r>
        <w:separator/>
      </w:r>
    </w:p>
  </w:footnote>
  <w:footnote w:type="continuationSeparator" w:id="0">
    <w:p w14:paraId="769F2006" w14:textId="77777777" w:rsidR="00536114" w:rsidRDefault="00536114" w:rsidP="001B5D1C">
      <w:pPr>
        <w:spacing w:after="0" w:line="240" w:lineRule="auto"/>
      </w:pPr>
      <w:r>
        <w:continuationSeparator/>
      </w:r>
    </w:p>
  </w:footnote>
  <w:footnote w:id="1">
    <w:p w14:paraId="771AD883" w14:textId="7F1237DD" w:rsidR="0023327A" w:rsidRDefault="0023327A">
      <w:pPr>
        <w:pStyle w:val="Notedebasdepage"/>
      </w:pPr>
      <w:r>
        <w:rPr>
          <w:rStyle w:val="Appelnotedebasdep"/>
        </w:rPr>
        <w:footnoteRef/>
      </w:r>
      <w:r>
        <w:t xml:space="preserve"> </w:t>
      </w:r>
      <w:r w:rsidRPr="001B5D1C">
        <w:t>Diamond, A. (2013). "</w:t>
      </w:r>
      <w:proofErr w:type="spellStart"/>
      <w:r w:rsidRPr="001B5D1C">
        <w:t>Executive</w:t>
      </w:r>
      <w:proofErr w:type="spellEnd"/>
      <w:r w:rsidRPr="001B5D1C">
        <w:t xml:space="preserve"> </w:t>
      </w:r>
      <w:proofErr w:type="spellStart"/>
      <w:r w:rsidRPr="001B5D1C">
        <w:t>functions</w:t>
      </w:r>
      <w:proofErr w:type="spellEnd"/>
      <w:r w:rsidRPr="001B5D1C">
        <w:t xml:space="preserve">." </w:t>
      </w:r>
      <w:proofErr w:type="spellStart"/>
      <w:r w:rsidRPr="001B5D1C">
        <w:t>Annual</w:t>
      </w:r>
      <w:proofErr w:type="spellEnd"/>
      <w:r w:rsidRPr="001B5D1C">
        <w:t xml:space="preserve"> </w:t>
      </w:r>
      <w:proofErr w:type="spellStart"/>
      <w:r w:rsidRPr="001B5D1C">
        <w:t>Review</w:t>
      </w:r>
      <w:proofErr w:type="spellEnd"/>
      <w:r w:rsidRPr="001B5D1C">
        <w:t xml:space="preserve"> of Psychology, 64, 135–168</w:t>
      </w:r>
    </w:p>
  </w:footnote>
  <w:footnote w:id="2">
    <w:p w14:paraId="70FC5E84" w14:textId="77777777" w:rsidR="00A73F4A" w:rsidRDefault="00A73F4A" w:rsidP="00A73F4A">
      <w:pPr>
        <w:pStyle w:val="Notedebasdepage"/>
      </w:pPr>
      <w:r>
        <w:rPr>
          <w:rStyle w:val="Appelnotedebasdep"/>
        </w:rPr>
        <w:footnoteRef/>
      </w:r>
      <w:r>
        <w:t xml:space="preserve"> </w:t>
      </w:r>
      <w:r>
        <w:rPr>
          <w:rFonts w:ascii="Segoe UI" w:hAnsi="Segoe UI" w:cs="Segoe UI"/>
          <w:color w:val="0D0D0D"/>
          <w:shd w:val="clear" w:color="auto" w:fill="FFFFFF"/>
        </w:rPr>
        <w:t>Vygotsky, L. S. (1978). "</w:t>
      </w:r>
      <w:proofErr w:type="spellStart"/>
      <w:r>
        <w:rPr>
          <w:rFonts w:ascii="Segoe UI" w:hAnsi="Segoe UI" w:cs="Segoe UI"/>
          <w:color w:val="0D0D0D"/>
          <w:shd w:val="clear" w:color="auto" w:fill="FFFFFF"/>
        </w:rPr>
        <w:t>Mind</w:t>
      </w:r>
      <w:proofErr w:type="spellEnd"/>
      <w:r>
        <w:rPr>
          <w:rFonts w:ascii="Segoe UI" w:hAnsi="Segoe UI" w:cs="Segoe UI"/>
          <w:color w:val="0D0D0D"/>
          <w:shd w:val="clear" w:color="auto" w:fill="FFFFFF"/>
        </w:rPr>
        <w:t xml:space="preserve"> in society: The </w:t>
      </w:r>
      <w:proofErr w:type="spellStart"/>
      <w:r>
        <w:rPr>
          <w:rFonts w:ascii="Segoe UI" w:hAnsi="Segoe UI" w:cs="Segoe UI"/>
          <w:color w:val="0D0D0D"/>
          <w:shd w:val="clear" w:color="auto" w:fill="FFFFFF"/>
        </w:rPr>
        <w:t>development</w:t>
      </w:r>
      <w:proofErr w:type="spellEnd"/>
      <w:r>
        <w:rPr>
          <w:rFonts w:ascii="Segoe UI" w:hAnsi="Segoe UI" w:cs="Segoe UI"/>
          <w:color w:val="0D0D0D"/>
          <w:shd w:val="clear" w:color="auto" w:fill="FFFFFF"/>
        </w:rPr>
        <w:t xml:space="preserve"> of </w:t>
      </w:r>
      <w:proofErr w:type="spellStart"/>
      <w:r>
        <w:rPr>
          <w:rFonts w:ascii="Segoe UI" w:hAnsi="Segoe UI" w:cs="Segoe UI"/>
          <w:color w:val="0D0D0D"/>
          <w:shd w:val="clear" w:color="auto" w:fill="FFFFFF"/>
        </w:rPr>
        <w:t>higher</w:t>
      </w:r>
      <w:proofErr w:type="spellEnd"/>
      <w:r>
        <w:rPr>
          <w:rFonts w:ascii="Segoe UI" w:hAnsi="Segoe UI" w:cs="Segoe UI"/>
          <w:color w:val="0D0D0D"/>
          <w:shd w:val="clear" w:color="auto" w:fill="FFFFFF"/>
        </w:rPr>
        <w:t xml:space="preserve"> </w:t>
      </w:r>
      <w:proofErr w:type="spellStart"/>
      <w:r>
        <w:rPr>
          <w:rFonts w:ascii="Segoe UI" w:hAnsi="Segoe UI" w:cs="Segoe UI"/>
          <w:color w:val="0D0D0D"/>
          <w:shd w:val="clear" w:color="auto" w:fill="FFFFFF"/>
        </w:rPr>
        <w:t>psychological</w:t>
      </w:r>
      <w:proofErr w:type="spellEnd"/>
      <w:r>
        <w:rPr>
          <w:rFonts w:ascii="Segoe UI" w:hAnsi="Segoe UI" w:cs="Segoe UI"/>
          <w:color w:val="0D0D0D"/>
          <w:shd w:val="clear" w:color="auto" w:fill="FFFFFF"/>
        </w:rPr>
        <w:t xml:space="preserve"> </w:t>
      </w:r>
      <w:proofErr w:type="spellStart"/>
      <w:r>
        <w:rPr>
          <w:rFonts w:ascii="Segoe UI" w:hAnsi="Segoe UI" w:cs="Segoe UI"/>
          <w:color w:val="0D0D0D"/>
          <w:shd w:val="clear" w:color="auto" w:fill="FFFFFF"/>
        </w:rPr>
        <w:t>processes</w:t>
      </w:r>
      <w:proofErr w:type="spellEnd"/>
      <w:r>
        <w:rPr>
          <w:rFonts w:ascii="Segoe UI" w:hAnsi="Segoe UI" w:cs="Segoe UI"/>
          <w:color w:val="0D0D0D"/>
          <w:shd w:val="clear" w:color="auto" w:fill="FFFFFF"/>
        </w:rPr>
        <w:t xml:space="preserve">." Cambridge, MA: Harvard </w:t>
      </w:r>
      <w:proofErr w:type="spellStart"/>
      <w:r>
        <w:rPr>
          <w:rFonts w:ascii="Segoe UI" w:hAnsi="Segoe UI" w:cs="Segoe UI"/>
          <w:color w:val="0D0D0D"/>
          <w:shd w:val="clear" w:color="auto" w:fill="FFFFFF"/>
        </w:rPr>
        <w:t>University</w:t>
      </w:r>
      <w:proofErr w:type="spellEnd"/>
      <w:r>
        <w:rPr>
          <w:rFonts w:ascii="Segoe UI" w:hAnsi="Segoe UI" w:cs="Segoe UI"/>
          <w:color w:val="0D0D0D"/>
          <w:shd w:val="clear" w:color="auto" w:fill="FFFFFF"/>
        </w:rPr>
        <w:t xml:space="preserve"> </w:t>
      </w:r>
      <w:proofErr w:type="spellStart"/>
      <w:r>
        <w:rPr>
          <w:rFonts w:ascii="Segoe UI" w:hAnsi="Segoe UI" w:cs="Segoe UI"/>
          <w:color w:val="0D0D0D"/>
          <w:shd w:val="clear" w:color="auto" w:fill="FFFFFF"/>
        </w:rPr>
        <w:t>Press</w:t>
      </w:r>
      <w:proofErr w:type="spellEnd"/>
      <w:r>
        <w:rPr>
          <w:rFonts w:ascii="Segoe UI" w:hAnsi="Segoe UI" w:cs="Segoe UI"/>
          <w:color w:val="0D0D0D"/>
          <w:shd w:val="clear" w:color="auto" w:fill="FFFFFF"/>
        </w:rPr>
        <w:t>.</w:t>
      </w:r>
    </w:p>
    <w:p w14:paraId="6742709F" w14:textId="1CC2DA4D" w:rsidR="00A73F4A" w:rsidRDefault="00A73F4A">
      <w:pPr>
        <w:pStyle w:val="Notedebasdepage"/>
      </w:pPr>
    </w:p>
  </w:footnote>
  <w:footnote w:id="3">
    <w:p w14:paraId="4C6A44B7" w14:textId="299D3D1D" w:rsidR="00A73F4A" w:rsidRDefault="00A73F4A">
      <w:pPr>
        <w:pStyle w:val="Notedebasdepage"/>
      </w:pPr>
      <w:r>
        <w:rPr>
          <w:rStyle w:val="Appelnotedebasdep"/>
        </w:rPr>
        <w:footnoteRef/>
      </w:r>
      <w:r>
        <w:t xml:space="preserve"> </w:t>
      </w:r>
      <w:r>
        <w:rPr>
          <w:rFonts w:ascii="Segoe UI" w:hAnsi="Segoe UI" w:cs="Segoe UI"/>
          <w:color w:val="0D0D0D"/>
          <w:shd w:val="clear" w:color="auto" w:fill="FFFFFF"/>
        </w:rPr>
        <w:t xml:space="preserve">Moore, C., et Dunham, P. J. (1995). "Joint attention: </w:t>
      </w:r>
      <w:proofErr w:type="spellStart"/>
      <w:r>
        <w:rPr>
          <w:rFonts w:ascii="Segoe UI" w:hAnsi="Segoe UI" w:cs="Segoe UI"/>
          <w:color w:val="0D0D0D"/>
          <w:shd w:val="clear" w:color="auto" w:fill="FFFFFF"/>
        </w:rPr>
        <w:t>Its</w:t>
      </w:r>
      <w:proofErr w:type="spellEnd"/>
      <w:r>
        <w:rPr>
          <w:rFonts w:ascii="Segoe UI" w:hAnsi="Segoe UI" w:cs="Segoe UI"/>
          <w:color w:val="0D0D0D"/>
          <w:shd w:val="clear" w:color="auto" w:fill="FFFFFF"/>
        </w:rPr>
        <w:t xml:space="preserve"> </w:t>
      </w:r>
      <w:proofErr w:type="spellStart"/>
      <w:r>
        <w:rPr>
          <w:rFonts w:ascii="Segoe UI" w:hAnsi="Segoe UI" w:cs="Segoe UI"/>
          <w:color w:val="0D0D0D"/>
          <w:shd w:val="clear" w:color="auto" w:fill="FFFFFF"/>
        </w:rPr>
        <w:t>origins</w:t>
      </w:r>
      <w:proofErr w:type="spellEnd"/>
      <w:r>
        <w:rPr>
          <w:rFonts w:ascii="Segoe UI" w:hAnsi="Segoe UI" w:cs="Segoe UI"/>
          <w:color w:val="0D0D0D"/>
          <w:shd w:val="clear" w:color="auto" w:fill="FFFFFF"/>
        </w:rPr>
        <w:t xml:space="preserve"> and </w:t>
      </w:r>
      <w:proofErr w:type="spellStart"/>
      <w:r>
        <w:rPr>
          <w:rFonts w:ascii="Segoe UI" w:hAnsi="Segoe UI" w:cs="Segoe UI"/>
          <w:color w:val="0D0D0D"/>
          <w:shd w:val="clear" w:color="auto" w:fill="FFFFFF"/>
        </w:rPr>
        <w:t>role</w:t>
      </w:r>
      <w:proofErr w:type="spellEnd"/>
      <w:r>
        <w:rPr>
          <w:rFonts w:ascii="Segoe UI" w:hAnsi="Segoe UI" w:cs="Segoe UI"/>
          <w:color w:val="0D0D0D"/>
          <w:shd w:val="clear" w:color="auto" w:fill="FFFFFF"/>
        </w:rPr>
        <w:t xml:space="preserve"> in </w:t>
      </w:r>
      <w:proofErr w:type="spellStart"/>
      <w:r>
        <w:rPr>
          <w:rFonts w:ascii="Segoe UI" w:hAnsi="Segoe UI" w:cs="Segoe UI"/>
          <w:color w:val="0D0D0D"/>
          <w:shd w:val="clear" w:color="auto" w:fill="FFFFFF"/>
        </w:rPr>
        <w:t>development</w:t>
      </w:r>
      <w:proofErr w:type="spellEnd"/>
      <w:r>
        <w:rPr>
          <w:rFonts w:ascii="Segoe UI" w:hAnsi="Segoe UI" w:cs="Segoe UI"/>
          <w:color w:val="0D0D0D"/>
          <w:shd w:val="clear" w:color="auto" w:fill="FFFFFF"/>
        </w:rPr>
        <w:t xml:space="preserve">." Psychology </w:t>
      </w:r>
      <w:proofErr w:type="spellStart"/>
      <w:r>
        <w:rPr>
          <w:rFonts w:ascii="Segoe UI" w:hAnsi="Segoe UI" w:cs="Segoe UI"/>
          <w:color w:val="0D0D0D"/>
          <w:shd w:val="clear" w:color="auto" w:fill="FFFFFF"/>
        </w:rPr>
        <w:t>Press</w:t>
      </w:r>
      <w:proofErr w:type="spellEnd"/>
      <w:r>
        <w:rPr>
          <w:rFonts w:ascii="Segoe UI" w:hAnsi="Segoe UI" w:cs="Segoe UI"/>
          <w:color w:val="0D0D0D"/>
          <w:shd w:val="clear" w:color="auto" w:fill="FFFFFF"/>
        </w:rPr>
        <w:t>.</w:t>
      </w:r>
    </w:p>
  </w:footnote>
  <w:footnote w:id="4">
    <w:p w14:paraId="5A40AC87" w14:textId="7790FDBB" w:rsidR="00A73F4A" w:rsidRPr="00A73F4A" w:rsidRDefault="00A73F4A" w:rsidP="00A73F4A">
      <w:pPr>
        <w:rPr>
          <w:rFonts w:ascii="Segoe UI" w:hAnsi="Segoe UI" w:cs="Segoe UI"/>
          <w:color w:val="0D0D0D"/>
          <w:sz w:val="20"/>
          <w:szCs w:val="20"/>
          <w:shd w:val="clear" w:color="auto" w:fill="FFFFFF"/>
        </w:rPr>
      </w:pPr>
      <w:r w:rsidRPr="00A73F4A">
        <w:rPr>
          <w:rFonts w:ascii="Segoe UI" w:hAnsi="Segoe UI" w:cs="Segoe UI"/>
          <w:color w:val="0D0D0D"/>
          <w:sz w:val="20"/>
          <w:szCs w:val="20"/>
          <w:shd w:val="clear" w:color="auto" w:fill="FFFFFF"/>
        </w:rPr>
        <w:footnoteRef/>
      </w:r>
      <w:r w:rsidRPr="00A73F4A">
        <w:rPr>
          <w:rFonts w:ascii="Segoe UI" w:hAnsi="Segoe UI" w:cs="Segoe UI"/>
          <w:color w:val="0D0D0D"/>
          <w:sz w:val="20"/>
          <w:szCs w:val="20"/>
          <w:shd w:val="clear" w:color="auto" w:fill="FFFFFF"/>
        </w:rPr>
        <w:t xml:space="preserve"> Montessori, M. (1912). "L'enfant." Desclée De Brouwer.</w:t>
      </w:r>
    </w:p>
  </w:footnote>
  <w:footnote w:id="5">
    <w:p w14:paraId="7CA832FD" w14:textId="77777777" w:rsidR="00A73F4A" w:rsidRDefault="00A73F4A" w:rsidP="00A73F4A">
      <w:pPr>
        <w:pStyle w:val="Notedebasdepage"/>
      </w:pPr>
      <w:r>
        <w:rPr>
          <w:rStyle w:val="Appelnotedebasdep"/>
        </w:rPr>
        <w:footnoteRef/>
      </w:r>
      <w:r>
        <w:t xml:space="preserve"> </w:t>
      </w:r>
      <w:proofErr w:type="spellStart"/>
      <w:r>
        <w:t>Rizzolati</w:t>
      </w:r>
      <w:proofErr w:type="spellEnd"/>
      <w:r>
        <w:t xml:space="preserve">, G., et </w:t>
      </w:r>
      <w:proofErr w:type="spellStart"/>
      <w:r>
        <w:t>Craighero</w:t>
      </w:r>
      <w:proofErr w:type="spellEnd"/>
      <w:r>
        <w:t xml:space="preserve">, L., (2004). « The </w:t>
      </w:r>
      <w:proofErr w:type="spellStart"/>
      <w:r>
        <w:t>mirror-neuron</w:t>
      </w:r>
      <w:proofErr w:type="spellEnd"/>
      <w:r>
        <w:t xml:space="preserve"> system ». </w:t>
      </w:r>
      <w:proofErr w:type="spellStart"/>
      <w:r>
        <w:t>Annual</w:t>
      </w:r>
      <w:proofErr w:type="spellEnd"/>
      <w:r>
        <w:t xml:space="preserve"> </w:t>
      </w:r>
      <w:proofErr w:type="spellStart"/>
      <w:r>
        <w:t>review</w:t>
      </w:r>
      <w:proofErr w:type="spellEnd"/>
      <w:r>
        <w:t xml:space="preserve"> of neuroscience 27, p. 169 à 192.  </w:t>
      </w:r>
    </w:p>
    <w:p w14:paraId="5BA00343" w14:textId="5BB92079" w:rsidR="00A73F4A" w:rsidRDefault="00A73F4A">
      <w:pPr>
        <w:pStyle w:val="Notedebasdepage"/>
      </w:pPr>
    </w:p>
  </w:footnote>
  <w:footnote w:id="6">
    <w:p w14:paraId="49EA5001" w14:textId="082D8AD2" w:rsidR="00FB36F3" w:rsidRDefault="00FB36F3" w:rsidP="00FB36F3">
      <w:r>
        <w:rPr>
          <w:rStyle w:val="Appelnotedebasdep"/>
        </w:rPr>
        <w:footnoteRef/>
      </w:r>
      <w:r>
        <w:t xml:space="preserve"> </w:t>
      </w:r>
      <w:r w:rsidRPr="001E1826">
        <w:t>Rosenberg, M. B. (2015). "Les mots sont des fenêtres (ou bien ce sont des murs): Introduction à la communication non violente." La Découverte.</w:t>
      </w:r>
    </w:p>
  </w:footnote>
  <w:footnote w:id="7">
    <w:p w14:paraId="56333E8E" w14:textId="77777777" w:rsidR="00FB36F3" w:rsidRPr="00FC5D1A" w:rsidRDefault="00FB36F3" w:rsidP="00FB36F3">
      <w:r>
        <w:rPr>
          <w:rStyle w:val="Appelnotedebasdep"/>
        </w:rPr>
        <w:footnoteRef/>
      </w:r>
      <w:r>
        <w:t xml:space="preserve"> </w:t>
      </w:r>
      <w:proofErr w:type="spellStart"/>
      <w:r w:rsidRPr="00FC5D1A">
        <w:t>Deci</w:t>
      </w:r>
      <w:proofErr w:type="spellEnd"/>
      <w:r w:rsidRPr="00FC5D1A">
        <w:t>, E. L., &amp; Ryan, R. M. (2000). "Self-</w:t>
      </w:r>
      <w:proofErr w:type="spellStart"/>
      <w:r w:rsidRPr="00FC5D1A">
        <w:t>determination</w:t>
      </w:r>
      <w:proofErr w:type="spellEnd"/>
      <w:r w:rsidRPr="00FC5D1A">
        <w:t xml:space="preserve"> </w:t>
      </w:r>
      <w:proofErr w:type="spellStart"/>
      <w:r w:rsidRPr="00FC5D1A">
        <w:t>theory</w:t>
      </w:r>
      <w:proofErr w:type="spellEnd"/>
      <w:r w:rsidRPr="00FC5D1A">
        <w:t xml:space="preserve"> and the facilitation of </w:t>
      </w:r>
      <w:proofErr w:type="spellStart"/>
      <w:r w:rsidRPr="00FC5D1A">
        <w:t>intrinsic</w:t>
      </w:r>
      <w:proofErr w:type="spellEnd"/>
      <w:r w:rsidRPr="00FC5D1A">
        <w:t xml:space="preserve"> motivation, social </w:t>
      </w:r>
      <w:proofErr w:type="spellStart"/>
      <w:r w:rsidRPr="00FC5D1A">
        <w:t>development</w:t>
      </w:r>
      <w:proofErr w:type="spellEnd"/>
      <w:r w:rsidRPr="00FC5D1A">
        <w:t xml:space="preserve">, and </w:t>
      </w:r>
      <w:proofErr w:type="spellStart"/>
      <w:r w:rsidRPr="00FC5D1A">
        <w:t>well-being</w:t>
      </w:r>
      <w:proofErr w:type="spellEnd"/>
      <w:r w:rsidRPr="00FC5D1A">
        <w:t xml:space="preserve">." American </w:t>
      </w:r>
      <w:proofErr w:type="spellStart"/>
      <w:r w:rsidRPr="00FC5D1A">
        <w:t>Psychologist</w:t>
      </w:r>
      <w:proofErr w:type="spellEnd"/>
      <w:r w:rsidRPr="00FC5D1A">
        <w:t>, 55(1), 68-78.</w:t>
      </w:r>
    </w:p>
    <w:p w14:paraId="4DEAE1E3" w14:textId="06F3A422" w:rsidR="00FB36F3" w:rsidRDefault="00FB36F3">
      <w:pPr>
        <w:pStyle w:val="Notedebasdepage"/>
      </w:pPr>
    </w:p>
  </w:footnote>
  <w:footnote w:id="8">
    <w:p w14:paraId="44C65DE8" w14:textId="77777777" w:rsidR="00F816D5" w:rsidRPr="006671A7" w:rsidRDefault="00F816D5" w:rsidP="00F816D5">
      <w:r>
        <w:rPr>
          <w:rStyle w:val="Appelnotedebasdep"/>
        </w:rPr>
        <w:footnoteRef/>
      </w:r>
      <w:r>
        <w:t xml:space="preserve"> </w:t>
      </w:r>
      <w:r w:rsidRPr="006671A7">
        <w:t>Chevalier, N., &amp; Blaye, A. (2008). "La mémoire de travail chez l'enfant: Capacité de stockage et de traitement." L'Année Psychologique, 108(1), 19-48.</w:t>
      </w:r>
    </w:p>
    <w:p w14:paraId="48834C67" w14:textId="090D5F42" w:rsidR="00F816D5" w:rsidRDefault="00F816D5">
      <w:pPr>
        <w:pStyle w:val="Notedebasdepage"/>
      </w:pPr>
    </w:p>
  </w:footnote>
  <w:footnote w:id="9">
    <w:p w14:paraId="72500529" w14:textId="77777777" w:rsidR="00F816D5" w:rsidRPr="00494957" w:rsidRDefault="00F816D5" w:rsidP="00F816D5">
      <w:r>
        <w:rPr>
          <w:rStyle w:val="Appelnotedebasdep"/>
        </w:rPr>
        <w:footnoteRef/>
      </w:r>
      <w:r>
        <w:t xml:space="preserve"> </w:t>
      </w:r>
      <w:r w:rsidRPr="00494957">
        <w:t>Dehaene, S. (2018). "Apprendre à lire: Des sciences cognitives à la salle de classe." Editions Odile Jacob.</w:t>
      </w:r>
    </w:p>
    <w:p w14:paraId="3ED5D3F7" w14:textId="02E2E684" w:rsidR="00F816D5" w:rsidRDefault="00F816D5">
      <w:pPr>
        <w:pStyle w:val="Notedebasdepag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452AF"/>
    <w:multiLevelType w:val="hybridMultilevel"/>
    <w:tmpl w:val="CE4E3B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724165"/>
    <w:multiLevelType w:val="multilevel"/>
    <w:tmpl w:val="DF06A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1A0282"/>
    <w:multiLevelType w:val="multilevel"/>
    <w:tmpl w:val="B108E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D67F23"/>
    <w:multiLevelType w:val="hybridMultilevel"/>
    <w:tmpl w:val="E3026804"/>
    <w:lvl w:ilvl="0" w:tplc="FE2ECBBE">
      <w:start w:val="1"/>
      <w:numFmt w:val="bullet"/>
      <w:lvlText w:val="-"/>
      <w:lvlJc w:val="left"/>
      <w:pPr>
        <w:ind w:left="1080" w:hanging="360"/>
      </w:pPr>
      <w:rPr>
        <w:rFonts w:ascii="Times New Roman" w:eastAsiaTheme="minorEastAsia"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0B712FF8"/>
    <w:multiLevelType w:val="hybridMultilevel"/>
    <w:tmpl w:val="D8C81A8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0C5EE6"/>
    <w:multiLevelType w:val="multilevel"/>
    <w:tmpl w:val="D0CA8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A060CC"/>
    <w:multiLevelType w:val="multilevel"/>
    <w:tmpl w:val="9048C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025428"/>
    <w:multiLevelType w:val="hybridMultilevel"/>
    <w:tmpl w:val="EE2244C2"/>
    <w:lvl w:ilvl="0" w:tplc="70E8D75E">
      <w:start w:val="4"/>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00F6581"/>
    <w:multiLevelType w:val="multilevel"/>
    <w:tmpl w:val="C9F0A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03346D2"/>
    <w:multiLevelType w:val="hybridMultilevel"/>
    <w:tmpl w:val="72964BF6"/>
    <w:lvl w:ilvl="0" w:tplc="44C46998">
      <w:start w:val="2"/>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33E04E83"/>
    <w:multiLevelType w:val="multilevel"/>
    <w:tmpl w:val="8FD43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8112B51"/>
    <w:multiLevelType w:val="hybridMultilevel"/>
    <w:tmpl w:val="7A8CED2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CA01909"/>
    <w:multiLevelType w:val="multilevel"/>
    <w:tmpl w:val="5D90F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E045FFA"/>
    <w:multiLevelType w:val="multilevel"/>
    <w:tmpl w:val="68D41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EB44BF6"/>
    <w:multiLevelType w:val="multilevel"/>
    <w:tmpl w:val="E69CA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8C15951"/>
    <w:multiLevelType w:val="multilevel"/>
    <w:tmpl w:val="92A8B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91C73CF"/>
    <w:multiLevelType w:val="multilevel"/>
    <w:tmpl w:val="4476B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0772D9A"/>
    <w:multiLevelType w:val="hybridMultilevel"/>
    <w:tmpl w:val="FC5CE72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38564DD"/>
    <w:multiLevelType w:val="multilevel"/>
    <w:tmpl w:val="8326C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C475430"/>
    <w:multiLevelType w:val="multilevel"/>
    <w:tmpl w:val="DFE26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FB444B9"/>
    <w:multiLevelType w:val="multilevel"/>
    <w:tmpl w:val="3C281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B253607"/>
    <w:multiLevelType w:val="multilevel"/>
    <w:tmpl w:val="DBACE686"/>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22" w15:restartNumberingAfterBreak="0">
    <w:nsid w:val="6CD60F8A"/>
    <w:multiLevelType w:val="hybridMultilevel"/>
    <w:tmpl w:val="A3E05D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D065667"/>
    <w:multiLevelType w:val="multilevel"/>
    <w:tmpl w:val="EB908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5213F71"/>
    <w:multiLevelType w:val="multilevel"/>
    <w:tmpl w:val="37FAF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6BA0FE2"/>
    <w:multiLevelType w:val="multilevel"/>
    <w:tmpl w:val="FC144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D0C1AB5"/>
    <w:multiLevelType w:val="multilevel"/>
    <w:tmpl w:val="9A30B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53253040">
    <w:abstractNumId w:val="14"/>
  </w:num>
  <w:num w:numId="2" w16cid:durableId="989288661">
    <w:abstractNumId w:val="26"/>
  </w:num>
  <w:num w:numId="3" w16cid:durableId="493111973">
    <w:abstractNumId w:val="20"/>
  </w:num>
  <w:num w:numId="4" w16cid:durableId="1121146109">
    <w:abstractNumId w:val="23"/>
  </w:num>
  <w:num w:numId="5" w16cid:durableId="2119833320">
    <w:abstractNumId w:val="5"/>
  </w:num>
  <w:num w:numId="6" w16cid:durableId="1613705564">
    <w:abstractNumId w:val="15"/>
  </w:num>
  <w:num w:numId="7" w16cid:durableId="1269774336">
    <w:abstractNumId w:val="22"/>
  </w:num>
  <w:num w:numId="8" w16cid:durableId="256988933">
    <w:abstractNumId w:val="8"/>
  </w:num>
  <w:num w:numId="9" w16cid:durableId="187837514">
    <w:abstractNumId w:val="21"/>
  </w:num>
  <w:num w:numId="10" w16cid:durableId="353770900">
    <w:abstractNumId w:val="11"/>
  </w:num>
  <w:num w:numId="11" w16cid:durableId="1391153497">
    <w:abstractNumId w:val="9"/>
  </w:num>
  <w:num w:numId="12" w16cid:durableId="631132965">
    <w:abstractNumId w:val="10"/>
  </w:num>
  <w:num w:numId="13" w16cid:durableId="1709331607">
    <w:abstractNumId w:val="17"/>
  </w:num>
  <w:num w:numId="14" w16cid:durableId="927889497">
    <w:abstractNumId w:val="13"/>
  </w:num>
  <w:num w:numId="15" w16cid:durableId="1185746309">
    <w:abstractNumId w:val="0"/>
  </w:num>
  <w:num w:numId="16" w16cid:durableId="317854643">
    <w:abstractNumId w:val="3"/>
  </w:num>
  <w:num w:numId="17" w16cid:durableId="469245821">
    <w:abstractNumId w:val="18"/>
  </w:num>
  <w:num w:numId="18" w16cid:durableId="1736195204">
    <w:abstractNumId w:val="16"/>
  </w:num>
  <w:num w:numId="19" w16cid:durableId="1964841010">
    <w:abstractNumId w:val="12"/>
  </w:num>
  <w:num w:numId="20" w16cid:durableId="1834300767">
    <w:abstractNumId w:val="1"/>
  </w:num>
  <w:num w:numId="21" w16cid:durableId="1762337970">
    <w:abstractNumId w:val="6"/>
  </w:num>
  <w:num w:numId="22" w16cid:durableId="1196966305">
    <w:abstractNumId w:val="24"/>
  </w:num>
  <w:num w:numId="23" w16cid:durableId="268902562">
    <w:abstractNumId w:val="4"/>
  </w:num>
  <w:num w:numId="24" w16cid:durableId="340743029">
    <w:abstractNumId w:val="25"/>
  </w:num>
  <w:num w:numId="25" w16cid:durableId="273054345">
    <w:abstractNumId w:val="19"/>
  </w:num>
  <w:num w:numId="26" w16cid:durableId="1269966502">
    <w:abstractNumId w:val="2"/>
  </w:num>
  <w:num w:numId="27" w16cid:durableId="1197738027">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irco">
    <w15:presenceInfo w15:providerId="None" w15:userId="circ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A18"/>
    <w:rsid w:val="0003712E"/>
    <w:rsid w:val="000B3C40"/>
    <w:rsid w:val="000C2F90"/>
    <w:rsid w:val="001A28B6"/>
    <w:rsid w:val="001A4AEB"/>
    <w:rsid w:val="001B5D1C"/>
    <w:rsid w:val="001C0680"/>
    <w:rsid w:val="001C4877"/>
    <w:rsid w:val="001D5D90"/>
    <w:rsid w:val="001E1826"/>
    <w:rsid w:val="001E72D3"/>
    <w:rsid w:val="0023327A"/>
    <w:rsid w:val="00261054"/>
    <w:rsid w:val="0027090E"/>
    <w:rsid w:val="00366EA9"/>
    <w:rsid w:val="00394F02"/>
    <w:rsid w:val="003C55EA"/>
    <w:rsid w:val="003F60F6"/>
    <w:rsid w:val="004031A4"/>
    <w:rsid w:val="004337E4"/>
    <w:rsid w:val="00443F42"/>
    <w:rsid w:val="0045338F"/>
    <w:rsid w:val="00494957"/>
    <w:rsid w:val="004A3250"/>
    <w:rsid w:val="00515A2C"/>
    <w:rsid w:val="00523201"/>
    <w:rsid w:val="0053270A"/>
    <w:rsid w:val="005340D9"/>
    <w:rsid w:val="00536114"/>
    <w:rsid w:val="00566565"/>
    <w:rsid w:val="005B7A18"/>
    <w:rsid w:val="00612432"/>
    <w:rsid w:val="00636159"/>
    <w:rsid w:val="00640F6B"/>
    <w:rsid w:val="00645ACF"/>
    <w:rsid w:val="00665BD0"/>
    <w:rsid w:val="006671A7"/>
    <w:rsid w:val="00696573"/>
    <w:rsid w:val="006B7F5C"/>
    <w:rsid w:val="00744DD4"/>
    <w:rsid w:val="0075552E"/>
    <w:rsid w:val="00757D78"/>
    <w:rsid w:val="007B0864"/>
    <w:rsid w:val="007B5B54"/>
    <w:rsid w:val="007C75D4"/>
    <w:rsid w:val="007D4128"/>
    <w:rsid w:val="00814A0C"/>
    <w:rsid w:val="00877947"/>
    <w:rsid w:val="00883A96"/>
    <w:rsid w:val="008975F3"/>
    <w:rsid w:val="008B6730"/>
    <w:rsid w:val="008E15C2"/>
    <w:rsid w:val="00915C9B"/>
    <w:rsid w:val="00952D18"/>
    <w:rsid w:val="009578AF"/>
    <w:rsid w:val="009C2DB9"/>
    <w:rsid w:val="009D304A"/>
    <w:rsid w:val="00A02AB4"/>
    <w:rsid w:val="00A371B9"/>
    <w:rsid w:val="00A54273"/>
    <w:rsid w:val="00A637DB"/>
    <w:rsid w:val="00A63A4B"/>
    <w:rsid w:val="00A71026"/>
    <w:rsid w:val="00A73F4A"/>
    <w:rsid w:val="00AF36A2"/>
    <w:rsid w:val="00B51D19"/>
    <w:rsid w:val="00B61A5B"/>
    <w:rsid w:val="00B653EF"/>
    <w:rsid w:val="00B71164"/>
    <w:rsid w:val="00B73ACF"/>
    <w:rsid w:val="00BE2AEB"/>
    <w:rsid w:val="00C36A63"/>
    <w:rsid w:val="00C437CE"/>
    <w:rsid w:val="00C46608"/>
    <w:rsid w:val="00C50003"/>
    <w:rsid w:val="00C8331B"/>
    <w:rsid w:val="00CC120E"/>
    <w:rsid w:val="00CC275F"/>
    <w:rsid w:val="00D40DFE"/>
    <w:rsid w:val="00D4718F"/>
    <w:rsid w:val="00D5024A"/>
    <w:rsid w:val="00D705E9"/>
    <w:rsid w:val="00DC101E"/>
    <w:rsid w:val="00E3565C"/>
    <w:rsid w:val="00E971B5"/>
    <w:rsid w:val="00EC1BE6"/>
    <w:rsid w:val="00F031F1"/>
    <w:rsid w:val="00F203C0"/>
    <w:rsid w:val="00F318D1"/>
    <w:rsid w:val="00F53930"/>
    <w:rsid w:val="00F66AA2"/>
    <w:rsid w:val="00F74CA1"/>
    <w:rsid w:val="00F816D5"/>
    <w:rsid w:val="00F83886"/>
    <w:rsid w:val="00FB36F3"/>
    <w:rsid w:val="00FC5D1A"/>
    <w:rsid w:val="00FD154E"/>
    <w:rsid w:val="00FD1A1E"/>
    <w:rsid w:val="00FF30D8"/>
    <w:rsid w:val="00FF5F64"/>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72348"/>
  <w15:chartTrackingRefBased/>
  <w15:docId w15:val="{3DF12E18-AA7C-4D2D-9932-3201C6E28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kern w:val="3"/>
        <w:sz w:val="24"/>
        <w:szCs w:val="24"/>
        <w:lang w:val="fr-FR" w:eastAsia="zh-CN" w:bidi="ar-SA"/>
        <w14:ligatures w14:val="all"/>
        <w14:cntxtAlts/>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23327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23327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394F02"/>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696573"/>
    <w:pPr>
      <w:spacing w:before="100" w:beforeAutospacing="1" w:after="100" w:afterAutospacing="1" w:line="240" w:lineRule="auto"/>
    </w:pPr>
    <w:rPr>
      <w:rFonts w:eastAsia="Times New Roman"/>
      <w:kern w:val="0"/>
      <w14:ligatures w14:val="none"/>
      <w14:cntxtAlts w14:val="0"/>
    </w:rPr>
  </w:style>
  <w:style w:type="character" w:styleId="lev">
    <w:name w:val="Strong"/>
    <w:basedOn w:val="Policepardfaut"/>
    <w:uiPriority w:val="22"/>
    <w:qFormat/>
    <w:rsid w:val="00696573"/>
    <w:rPr>
      <w:b/>
      <w:bCs/>
    </w:rPr>
  </w:style>
  <w:style w:type="paragraph" w:styleId="z-Hautduformulaire">
    <w:name w:val="HTML Top of Form"/>
    <w:basedOn w:val="Normal"/>
    <w:next w:val="Normal"/>
    <w:link w:val="z-HautduformulaireCar"/>
    <w:hidden/>
    <w:uiPriority w:val="99"/>
    <w:semiHidden/>
    <w:unhideWhenUsed/>
    <w:rsid w:val="00696573"/>
    <w:pPr>
      <w:pBdr>
        <w:bottom w:val="single" w:sz="6" w:space="1" w:color="auto"/>
      </w:pBdr>
      <w:spacing w:after="0" w:line="240" w:lineRule="auto"/>
      <w:jc w:val="center"/>
    </w:pPr>
    <w:rPr>
      <w:rFonts w:ascii="Arial" w:eastAsia="Times New Roman" w:hAnsi="Arial" w:cs="Arial"/>
      <w:vanish/>
      <w:kern w:val="0"/>
      <w:sz w:val="16"/>
      <w:szCs w:val="16"/>
      <w14:ligatures w14:val="none"/>
      <w14:cntxtAlts w14:val="0"/>
    </w:rPr>
  </w:style>
  <w:style w:type="character" w:customStyle="1" w:styleId="z-HautduformulaireCar">
    <w:name w:val="z-Haut du formulaire Car"/>
    <w:basedOn w:val="Policepardfaut"/>
    <w:link w:val="z-Hautduformulaire"/>
    <w:uiPriority w:val="99"/>
    <w:semiHidden/>
    <w:rsid w:val="00696573"/>
    <w:rPr>
      <w:rFonts w:ascii="Arial" w:eastAsia="Times New Roman" w:hAnsi="Arial" w:cs="Arial"/>
      <w:vanish/>
      <w:kern w:val="0"/>
      <w:sz w:val="16"/>
      <w:szCs w:val="16"/>
      <w14:ligatures w14:val="none"/>
      <w14:cntxtAlts w14:val="0"/>
    </w:rPr>
  </w:style>
  <w:style w:type="paragraph" w:styleId="Paragraphedeliste">
    <w:name w:val="List Paragraph"/>
    <w:basedOn w:val="Normal"/>
    <w:uiPriority w:val="34"/>
    <w:qFormat/>
    <w:rsid w:val="001B5D1C"/>
    <w:pPr>
      <w:ind w:left="720"/>
      <w:contextualSpacing/>
    </w:pPr>
  </w:style>
  <w:style w:type="paragraph" w:styleId="Notedebasdepage">
    <w:name w:val="footnote text"/>
    <w:basedOn w:val="Normal"/>
    <w:link w:val="NotedebasdepageCar"/>
    <w:uiPriority w:val="99"/>
    <w:semiHidden/>
    <w:unhideWhenUsed/>
    <w:rsid w:val="001B5D1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B5D1C"/>
    <w:rPr>
      <w:sz w:val="20"/>
      <w:szCs w:val="20"/>
    </w:rPr>
  </w:style>
  <w:style w:type="character" w:styleId="Appelnotedebasdep">
    <w:name w:val="footnote reference"/>
    <w:basedOn w:val="Policepardfaut"/>
    <w:uiPriority w:val="99"/>
    <w:semiHidden/>
    <w:unhideWhenUsed/>
    <w:rsid w:val="001B5D1C"/>
    <w:rPr>
      <w:vertAlign w:val="superscript"/>
    </w:rPr>
  </w:style>
  <w:style w:type="character" w:customStyle="1" w:styleId="Titre1Car">
    <w:name w:val="Titre 1 Car"/>
    <w:basedOn w:val="Policepardfaut"/>
    <w:link w:val="Titre1"/>
    <w:uiPriority w:val="9"/>
    <w:rsid w:val="0023327A"/>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23327A"/>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394F02"/>
    <w:rPr>
      <w:rFonts w:asciiTheme="majorHAnsi" w:eastAsiaTheme="majorEastAsia" w:hAnsiTheme="majorHAnsi" w:cstheme="majorBidi"/>
      <w:color w:val="1F3763" w:themeColor="accent1" w:themeShade="7F"/>
    </w:rPr>
  </w:style>
  <w:style w:type="paragraph" w:styleId="Lgende">
    <w:name w:val="caption"/>
    <w:basedOn w:val="Normal"/>
    <w:next w:val="Normal"/>
    <w:uiPriority w:val="35"/>
    <w:unhideWhenUsed/>
    <w:qFormat/>
    <w:rsid w:val="00F203C0"/>
    <w:pPr>
      <w:spacing w:after="200" w:line="240" w:lineRule="auto"/>
    </w:pPr>
    <w:rPr>
      <w:i/>
      <w:iCs/>
      <w:color w:val="44546A" w:themeColor="text2"/>
      <w:sz w:val="18"/>
      <w:szCs w:val="18"/>
    </w:rPr>
  </w:style>
  <w:style w:type="character" w:styleId="Marquedecommentaire">
    <w:name w:val="annotation reference"/>
    <w:basedOn w:val="Policepardfaut"/>
    <w:uiPriority w:val="99"/>
    <w:semiHidden/>
    <w:unhideWhenUsed/>
    <w:rsid w:val="001E72D3"/>
    <w:rPr>
      <w:sz w:val="16"/>
      <w:szCs w:val="16"/>
    </w:rPr>
  </w:style>
  <w:style w:type="paragraph" w:styleId="Commentaire">
    <w:name w:val="annotation text"/>
    <w:basedOn w:val="Normal"/>
    <w:link w:val="CommentaireCar"/>
    <w:uiPriority w:val="99"/>
    <w:semiHidden/>
    <w:unhideWhenUsed/>
    <w:rsid w:val="001E72D3"/>
    <w:pPr>
      <w:spacing w:line="240" w:lineRule="auto"/>
    </w:pPr>
    <w:rPr>
      <w:sz w:val="20"/>
      <w:szCs w:val="20"/>
    </w:rPr>
  </w:style>
  <w:style w:type="character" w:customStyle="1" w:styleId="CommentaireCar">
    <w:name w:val="Commentaire Car"/>
    <w:basedOn w:val="Policepardfaut"/>
    <w:link w:val="Commentaire"/>
    <w:uiPriority w:val="99"/>
    <w:semiHidden/>
    <w:rsid w:val="001E72D3"/>
    <w:rPr>
      <w:sz w:val="20"/>
      <w:szCs w:val="20"/>
    </w:rPr>
  </w:style>
  <w:style w:type="paragraph" w:styleId="Objetducommentaire">
    <w:name w:val="annotation subject"/>
    <w:basedOn w:val="Commentaire"/>
    <w:next w:val="Commentaire"/>
    <w:link w:val="ObjetducommentaireCar"/>
    <w:uiPriority w:val="99"/>
    <w:semiHidden/>
    <w:unhideWhenUsed/>
    <w:rsid w:val="001E72D3"/>
    <w:rPr>
      <w:b/>
      <w:bCs/>
    </w:rPr>
  </w:style>
  <w:style w:type="character" w:customStyle="1" w:styleId="ObjetducommentaireCar">
    <w:name w:val="Objet du commentaire Car"/>
    <w:basedOn w:val="CommentaireCar"/>
    <w:link w:val="Objetducommentaire"/>
    <w:uiPriority w:val="99"/>
    <w:semiHidden/>
    <w:rsid w:val="001E72D3"/>
    <w:rPr>
      <w:b/>
      <w:bCs/>
      <w:sz w:val="20"/>
      <w:szCs w:val="20"/>
    </w:rPr>
  </w:style>
  <w:style w:type="paragraph" w:styleId="Textedebulles">
    <w:name w:val="Balloon Text"/>
    <w:basedOn w:val="Normal"/>
    <w:link w:val="TextedebullesCar"/>
    <w:uiPriority w:val="99"/>
    <w:semiHidden/>
    <w:unhideWhenUsed/>
    <w:rsid w:val="001E72D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E72D3"/>
    <w:rPr>
      <w:rFonts w:ascii="Segoe UI" w:hAnsi="Segoe UI" w:cs="Segoe UI"/>
      <w:sz w:val="18"/>
      <w:szCs w:val="18"/>
    </w:rPr>
  </w:style>
  <w:style w:type="paragraph" w:styleId="Rvision">
    <w:name w:val="Revision"/>
    <w:hidden/>
    <w:uiPriority w:val="99"/>
    <w:semiHidden/>
    <w:rsid w:val="00366EA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644698">
      <w:bodyDiv w:val="1"/>
      <w:marLeft w:val="0"/>
      <w:marRight w:val="0"/>
      <w:marTop w:val="0"/>
      <w:marBottom w:val="0"/>
      <w:divBdr>
        <w:top w:val="none" w:sz="0" w:space="0" w:color="auto"/>
        <w:left w:val="none" w:sz="0" w:space="0" w:color="auto"/>
        <w:bottom w:val="none" w:sz="0" w:space="0" w:color="auto"/>
        <w:right w:val="none" w:sz="0" w:space="0" w:color="auto"/>
      </w:divBdr>
    </w:div>
    <w:div w:id="95641456">
      <w:bodyDiv w:val="1"/>
      <w:marLeft w:val="0"/>
      <w:marRight w:val="0"/>
      <w:marTop w:val="0"/>
      <w:marBottom w:val="0"/>
      <w:divBdr>
        <w:top w:val="none" w:sz="0" w:space="0" w:color="auto"/>
        <w:left w:val="none" w:sz="0" w:space="0" w:color="auto"/>
        <w:bottom w:val="none" w:sz="0" w:space="0" w:color="auto"/>
        <w:right w:val="none" w:sz="0" w:space="0" w:color="auto"/>
      </w:divBdr>
    </w:div>
    <w:div w:id="154302021">
      <w:bodyDiv w:val="1"/>
      <w:marLeft w:val="0"/>
      <w:marRight w:val="0"/>
      <w:marTop w:val="0"/>
      <w:marBottom w:val="0"/>
      <w:divBdr>
        <w:top w:val="none" w:sz="0" w:space="0" w:color="auto"/>
        <w:left w:val="none" w:sz="0" w:space="0" w:color="auto"/>
        <w:bottom w:val="none" w:sz="0" w:space="0" w:color="auto"/>
        <w:right w:val="none" w:sz="0" w:space="0" w:color="auto"/>
      </w:divBdr>
      <w:divsChild>
        <w:div w:id="2072385696">
          <w:marLeft w:val="0"/>
          <w:marRight w:val="0"/>
          <w:marTop w:val="0"/>
          <w:marBottom w:val="0"/>
          <w:divBdr>
            <w:top w:val="single" w:sz="2" w:space="0" w:color="E3E3E3"/>
            <w:left w:val="single" w:sz="2" w:space="0" w:color="E3E3E3"/>
            <w:bottom w:val="single" w:sz="2" w:space="0" w:color="E3E3E3"/>
            <w:right w:val="single" w:sz="2" w:space="0" w:color="E3E3E3"/>
          </w:divBdr>
          <w:divsChild>
            <w:div w:id="1296716492">
              <w:marLeft w:val="0"/>
              <w:marRight w:val="0"/>
              <w:marTop w:val="0"/>
              <w:marBottom w:val="0"/>
              <w:divBdr>
                <w:top w:val="single" w:sz="2" w:space="0" w:color="E3E3E3"/>
                <w:left w:val="single" w:sz="2" w:space="0" w:color="E3E3E3"/>
                <w:bottom w:val="single" w:sz="2" w:space="0" w:color="E3E3E3"/>
                <w:right w:val="single" w:sz="2" w:space="0" w:color="E3E3E3"/>
              </w:divBdr>
              <w:divsChild>
                <w:div w:id="690034872">
                  <w:marLeft w:val="0"/>
                  <w:marRight w:val="0"/>
                  <w:marTop w:val="0"/>
                  <w:marBottom w:val="0"/>
                  <w:divBdr>
                    <w:top w:val="single" w:sz="2" w:space="0" w:color="E3E3E3"/>
                    <w:left w:val="single" w:sz="2" w:space="0" w:color="E3E3E3"/>
                    <w:bottom w:val="single" w:sz="2" w:space="0" w:color="E3E3E3"/>
                    <w:right w:val="single" w:sz="2" w:space="0" w:color="E3E3E3"/>
                  </w:divBdr>
                  <w:divsChild>
                    <w:div w:id="419714909">
                      <w:marLeft w:val="0"/>
                      <w:marRight w:val="0"/>
                      <w:marTop w:val="0"/>
                      <w:marBottom w:val="0"/>
                      <w:divBdr>
                        <w:top w:val="single" w:sz="2" w:space="0" w:color="E3E3E3"/>
                        <w:left w:val="single" w:sz="2" w:space="0" w:color="E3E3E3"/>
                        <w:bottom w:val="single" w:sz="2" w:space="0" w:color="E3E3E3"/>
                        <w:right w:val="single" w:sz="2" w:space="0" w:color="E3E3E3"/>
                      </w:divBdr>
                      <w:divsChild>
                        <w:div w:id="2059625676">
                          <w:marLeft w:val="0"/>
                          <w:marRight w:val="0"/>
                          <w:marTop w:val="0"/>
                          <w:marBottom w:val="0"/>
                          <w:divBdr>
                            <w:top w:val="single" w:sz="2" w:space="0" w:color="E3E3E3"/>
                            <w:left w:val="single" w:sz="2" w:space="0" w:color="E3E3E3"/>
                            <w:bottom w:val="single" w:sz="2" w:space="0" w:color="E3E3E3"/>
                            <w:right w:val="single" w:sz="2" w:space="0" w:color="E3E3E3"/>
                          </w:divBdr>
                          <w:divsChild>
                            <w:div w:id="325668412">
                              <w:marLeft w:val="0"/>
                              <w:marRight w:val="0"/>
                              <w:marTop w:val="0"/>
                              <w:marBottom w:val="0"/>
                              <w:divBdr>
                                <w:top w:val="single" w:sz="2" w:space="0" w:color="E3E3E3"/>
                                <w:left w:val="single" w:sz="2" w:space="0" w:color="E3E3E3"/>
                                <w:bottom w:val="single" w:sz="2" w:space="0" w:color="E3E3E3"/>
                                <w:right w:val="single" w:sz="2" w:space="0" w:color="E3E3E3"/>
                              </w:divBdr>
                              <w:divsChild>
                                <w:div w:id="712771605">
                                  <w:marLeft w:val="0"/>
                                  <w:marRight w:val="0"/>
                                  <w:marTop w:val="100"/>
                                  <w:marBottom w:val="100"/>
                                  <w:divBdr>
                                    <w:top w:val="single" w:sz="2" w:space="0" w:color="E3E3E3"/>
                                    <w:left w:val="single" w:sz="2" w:space="0" w:color="E3E3E3"/>
                                    <w:bottom w:val="single" w:sz="2" w:space="0" w:color="E3E3E3"/>
                                    <w:right w:val="single" w:sz="2" w:space="0" w:color="E3E3E3"/>
                                  </w:divBdr>
                                  <w:divsChild>
                                    <w:div w:id="1417635411">
                                      <w:marLeft w:val="0"/>
                                      <w:marRight w:val="0"/>
                                      <w:marTop w:val="0"/>
                                      <w:marBottom w:val="0"/>
                                      <w:divBdr>
                                        <w:top w:val="single" w:sz="2" w:space="0" w:color="E3E3E3"/>
                                        <w:left w:val="single" w:sz="2" w:space="0" w:color="E3E3E3"/>
                                        <w:bottom w:val="single" w:sz="2" w:space="0" w:color="E3E3E3"/>
                                        <w:right w:val="single" w:sz="2" w:space="0" w:color="E3E3E3"/>
                                      </w:divBdr>
                                      <w:divsChild>
                                        <w:div w:id="1329939079">
                                          <w:marLeft w:val="0"/>
                                          <w:marRight w:val="0"/>
                                          <w:marTop w:val="0"/>
                                          <w:marBottom w:val="0"/>
                                          <w:divBdr>
                                            <w:top w:val="single" w:sz="2" w:space="0" w:color="E3E3E3"/>
                                            <w:left w:val="single" w:sz="2" w:space="0" w:color="E3E3E3"/>
                                            <w:bottom w:val="single" w:sz="2" w:space="0" w:color="E3E3E3"/>
                                            <w:right w:val="single" w:sz="2" w:space="0" w:color="E3E3E3"/>
                                          </w:divBdr>
                                          <w:divsChild>
                                            <w:div w:id="1243562007">
                                              <w:marLeft w:val="0"/>
                                              <w:marRight w:val="0"/>
                                              <w:marTop w:val="0"/>
                                              <w:marBottom w:val="0"/>
                                              <w:divBdr>
                                                <w:top w:val="single" w:sz="2" w:space="0" w:color="E3E3E3"/>
                                                <w:left w:val="single" w:sz="2" w:space="0" w:color="E3E3E3"/>
                                                <w:bottom w:val="single" w:sz="2" w:space="0" w:color="E3E3E3"/>
                                                <w:right w:val="single" w:sz="2" w:space="0" w:color="E3E3E3"/>
                                              </w:divBdr>
                                              <w:divsChild>
                                                <w:div w:id="1252423427">
                                                  <w:marLeft w:val="0"/>
                                                  <w:marRight w:val="0"/>
                                                  <w:marTop w:val="0"/>
                                                  <w:marBottom w:val="0"/>
                                                  <w:divBdr>
                                                    <w:top w:val="single" w:sz="2" w:space="0" w:color="E3E3E3"/>
                                                    <w:left w:val="single" w:sz="2" w:space="0" w:color="E3E3E3"/>
                                                    <w:bottom w:val="single" w:sz="2" w:space="0" w:color="E3E3E3"/>
                                                    <w:right w:val="single" w:sz="2" w:space="0" w:color="E3E3E3"/>
                                                  </w:divBdr>
                                                  <w:divsChild>
                                                    <w:div w:id="183828655">
                                                      <w:marLeft w:val="0"/>
                                                      <w:marRight w:val="0"/>
                                                      <w:marTop w:val="0"/>
                                                      <w:marBottom w:val="0"/>
                                                      <w:divBdr>
                                                        <w:top w:val="single" w:sz="2" w:space="0" w:color="E3E3E3"/>
                                                        <w:left w:val="single" w:sz="2" w:space="0" w:color="E3E3E3"/>
                                                        <w:bottom w:val="single" w:sz="2" w:space="0" w:color="E3E3E3"/>
                                                        <w:right w:val="single" w:sz="2" w:space="0" w:color="E3E3E3"/>
                                                      </w:divBdr>
                                                      <w:divsChild>
                                                        <w:div w:id="9424203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510606677">
          <w:marLeft w:val="0"/>
          <w:marRight w:val="0"/>
          <w:marTop w:val="0"/>
          <w:marBottom w:val="0"/>
          <w:divBdr>
            <w:top w:val="none" w:sz="0" w:space="0" w:color="auto"/>
            <w:left w:val="none" w:sz="0" w:space="0" w:color="auto"/>
            <w:bottom w:val="none" w:sz="0" w:space="0" w:color="auto"/>
            <w:right w:val="none" w:sz="0" w:space="0" w:color="auto"/>
          </w:divBdr>
        </w:div>
      </w:divsChild>
    </w:div>
    <w:div w:id="207111799">
      <w:bodyDiv w:val="1"/>
      <w:marLeft w:val="0"/>
      <w:marRight w:val="0"/>
      <w:marTop w:val="0"/>
      <w:marBottom w:val="0"/>
      <w:divBdr>
        <w:top w:val="none" w:sz="0" w:space="0" w:color="auto"/>
        <w:left w:val="none" w:sz="0" w:space="0" w:color="auto"/>
        <w:bottom w:val="none" w:sz="0" w:space="0" w:color="auto"/>
        <w:right w:val="none" w:sz="0" w:space="0" w:color="auto"/>
      </w:divBdr>
    </w:div>
    <w:div w:id="212232806">
      <w:bodyDiv w:val="1"/>
      <w:marLeft w:val="0"/>
      <w:marRight w:val="0"/>
      <w:marTop w:val="0"/>
      <w:marBottom w:val="0"/>
      <w:divBdr>
        <w:top w:val="none" w:sz="0" w:space="0" w:color="auto"/>
        <w:left w:val="none" w:sz="0" w:space="0" w:color="auto"/>
        <w:bottom w:val="none" w:sz="0" w:space="0" w:color="auto"/>
        <w:right w:val="none" w:sz="0" w:space="0" w:color="auto"/>
      </w:divBdr>
    </w:div>
    <w:div w:id="298266855">
      <w:bodyDiv w:val="1"/>
      <w:marLeft w:val="0"/>
      <w:marRight w:val="0"/>
      <w:marTop w:val="0"/>
      <w:marBottom w:val="0"/>
      <w:divBdr>
        <w:top w:val="none" w:sz="0" w:space="0" w:color="auto"/>
        <w:left w:val="none" w:sz="0" w:space="0" w:color="auto"/>
        <w:bottom w:val="none" w:sz="0" w:space="0" w:color="auto"/>
        <w:right w:val="none" w:sz="0" w:space="0" w:color="auto"/>
      </w:divBdr>
      <w:divsChild>
        <w:div w:id="1994020404">
          <w:marLeft w:val="0"/>
          <w:marRight w:val="0"/>
          <w:marTop w:val="0"/>
          <w:marBottom w:val="0"/>
          <w:divBdr>
            <w:top w:val="single" w:sz="2" w:space="0" w:color="E3E3E3"/>
            <w:left w:val="single" w:sz="2" w:space="0" w:color="E3E3E3"/>
            <w:bottom w:val="single" w:sz="2" w:space="0" w:color="E3E3E3"/>
            <w:right w:val="single" w:sz="2" w:space="0" w:color="E3E3E3"/>
          </w:divBdr>
          <w:divsChild>
            <w:div w:id="939408735">
              <w:marLeft w:val="0"/>
              <w:marRight w:val="0"/>
              <w:marTop w:val="0"/>
              <w:marBottom w:val="0"/>
              <w:divBdr>
                <w:top w:val="single" w:sz="2" w:space="0" w:color="E3E3E3"/>
                <w:left w:val="single" w:sz="2" w:space="0" w:color="E3E3E3"/>
                <w:bottom w:val="single" w:sz="2" w:space="0" w:color="E3E3E3"/>
                <w:right w:val="single" w:sz="2" w:space="0" w:color="E3E3E3"/>
              </w:divBdr>
              <w:divsChild>
                <w:div w:id="620498326">
                  <w:marLeft w:val="0"/>
                  <w:marRight w:val="0"/>
                  <w:marTop w:val="0"/>
                  <w:marBottom w:val="0"/>
                  <w:divBdr>
                    <w:top w:val="single" w:sz="2" w:space="0" w:color="E3E3E3"/>
                    <w:left w:val="single" w:sz="2" w:space="0" w:color="E3E3E3"/>
                    <w:bottom w:val="single" w:sz="2" w:space="0" w:color="E3E3E3"/>
                    <w:right w:val="single" w:sz="2" w:space="0" w:color="E3E3E3"/>
                  </w:divBdr>
                  <w:divsChild>
                    <w:div w:id="407311763">
                      <w:marLeft w:val="0"/>
                      <w:marRight w:val="0"/>
                      <w:marTop w:val="0"/>
                      <w:marBottom w:val="0"/>
                      <w:divBdr>
                        <w:top w:val="single" w:sz="2" w:space="0" w:color="E3E3E3"/>
                        <w:left w:val="single" w:sz="2" w:space="0" w:color="E3E3E3"/>
                        <w:bottom w:val="single" w:sz="2" w:space="0" w:color="E3E3E3"/>
                        <w:right w:val="single" w:sz="2" w:space="0" w:color="E3E3E3"/>
                      </w:divBdr>
                      <w:divsChild>
                        <w:div w:id="2080051926">
                          <w:marLeft w:val="0"/>
                          <w:marRight w:val="0"/>
                          <w:marTop w:val="0"/>
                          <w:marBottom w:val="0"/>
                          <w:divBdr>
                            <w:top w:val="single" w:sz="2" w:space="0" w:color="E3E3E3"/>
                            <w:left w:val="single" w:sz="2" w:space="0" w:color="E3E3E3"/>
                            <w:bottom w:val="single" w:sz="2" w:space="0" w:color="E3E3E3"/>
                            <w:right w:val="single" w:sz="2" w:space="0" w:color="E3E3E3"/>
                          </w:divBdr>
                          <w:divsChild>
                            <w:div w:id="1636717931">
                              <w:marLeft w:val="0"/>
                              <w:marRight w:val="0"/>
                              <w:marTop w:val="0"/>
                              <w:marBottom w:val="0"/>
                              <w:divBdr>
                                <w:top w:val="single" w:sz="2" w:space="0" w:color="E3E3E3"/>
                                <w:left w:val="single" w:sz="2" w:space="0" w:color="E3E3E3"/>
                                <w:bottom w:val="single" w:sz="2" w:space="0" w:color="E3E3E3"/>
                                <w:right w:val="single" w:sz="2" w:space="0" w:color="E3E3E3"/>
                              </w:divBdr>
                              <w:divsChild>
                                <w:div w:id="54010238">
                                  <w:marLeft w:val="0"/>
                                  <w:marRight w:val="0"/>
                                  <w:marTop w:val="100"/>
                                  <w:marBottom w:val="100"/>
                                  <w:divBdr>
                                    <w:top w:val="single" w:sz="2" w:space="0" w:color="E3E3E3"/>
                                    <w:left w:val="single" w:sz="2" w:space="0" w:color="E3E3E3"/>
                                    <w:bottom w:val="single" w:sz="2" w:space="0" w:color="E3E3E3"/>
                                    <w:right w:val="single" w:sz="2" w:space="0" w:color="E3E3E3"/>
                                  </w:divBdr>
                                  <w:divsChild>
                                    <w:div w:id="179979726">
                                      <w:marLeft w:val="0"/>
                                      <w:marRight w:val="0"/>
                                      <w:marTop w:val="0"/>
                                      <w:marBottom w:val="0"/>
                                      <w:divBdr>
                                        <w:top w:val="single" w:sz="2" w:space="0" w:color="E3E3E3"/>
                                        <w:left w:val="single" w:sz="2" w:space="0" w:color="E3E3E3"/>
                                        <w:bottom w:val="single" w:sz="2" w:space="0" w:color="E3E3E3"/>
                                        <w:right w:val="single" w:sz="2" w:space="0" w:color="E3E3E3"/>
                                      </w:divBdr>
                                      <w:divsChild>
                                        <w:div w:id="301347320">
                                          <w:marLeft w:val="0"/>
                                          <w:marRight w:val="0"/>
                                          <w:marTop w:val="0"/>
                                          <w:marBottom w:val="0"/>
                                          <w:divBdr>
                                            <w:top w:val="single" w:sz="2" w:space="0" w:color="E3E3E3"/>
                                            <w:left w:val="single" w:sz="2" w:space="0" w:color="E3E3E3"/>
                                            <w:bottom w:val="single" w:sz="2" w:space="0" w:color="E3E3E3"/>
                                            <w:right w:val="single" w:sz="2" w:space="0" w:color="E3E3E3"/>
                                          </w:divBdr>
                                          <w:divsChild>
                                            <w:div w:id="1066144947">
                                              <w:marLeft w:val="0"/>
                                              <w:marRight w:val="0"/>
                                              <w:marTop w:val="0"/>
                                              <w:marBottom w:val="0"/>
                                              <w:divBdr>
                                                <w:top w:val="single" w:sz="2" w:space="0" w:color="E3E3E3"/>
                                                <w:left w:val="single" w:sz="2" w:space="0" w:color="E3E3E3"/>
                                                <w:bottom w:val="single" w:sz="2" w:space="0" w:color="E3E3E3"/>
                                                <w:right w:val="single" w:sz="2" w:space="0" w:color="E3E3E3"/>
                                              </w:divBdr>
                                              <w:divsChild>
                                                <w:div w:id="1158576465">
                                                  <w:marLeft w:val="0"/>
                                                  <w:marRight w:val="0"/>
                                                  <w:marTop w:val="0"/>
                                                  <w:marBottom w:val="0"/>
                                                  <w:divBdr>
                                                    <w:top w:val="single" w:sz="2" w:space="0" w:color="E3E3E3"/>
                                                    <w:left w:val="single" w:sz="2" w:space="0" w:color="E3E3E3"/>
                                                    <w:bottom w:val="single" w:sz="2" w:space="0" w:color="E3E3E3"/>
                                                    <w:right w:val="single" w:sz="2" w:space="0" w:color="E3E3E3"/>
                                                  </w:divBdr>
                                                  <w:divsChild>
                                                    <w:div w:id="336468512">
                                                      <w:marLeft w:val="0"/>
                                                      <w:marRight w:val="0"/>
                                                      <w:marTop w:val="0"/>
                                                      <w:marBottom w:val="0"/>
                                                      <w:divBdr>
                                                        <w:top w:val="single" w:sz="2" w:space="0" w:color="E3E3E3"/>
                                                        <w:left w:val="single" w:sz="2" w:space="0" w:color="E3E3E3"/>
                                                        <w:bottom w:val="single" w:sz="2" w:space="0" w:color="E3E3E3"/>
                                                        <w:right w:val="single" w:sz="2" w:space="0" w:color="E3E3E3"/>
                                                      </w:divBdr>
                                                      <w:divsChild>
                                                        <w:div w:id="128761839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943108307">
          <w:marLeft w:val="0"/>
          <w:marRight w:val="0"/>
          <w:marTop w:val="0"/>
          <w:marBottom w:val="0"/>
          <w:divBdr>
            <w:top w:val="none" w:sz="0" w:space="0" w:color="auto"/>
            <w:left w:val="none" w:sz="0" w:space="0" w:color="auto"/>
            <w:bottom w:val="none" w:sz="0" w:space="0" w:color="auto"/>
            <w:right w:val="none" w:sz="0" w:space="0" w:color="auto"/>
          </w:divBdr>
        </w:div>
      </w:divsChild>
    </w:div>
    <w:div w:id="375744540">
      <w:bodyDiv w:val="1"/>
      <w:marLeft w:val="0"/>
      <w:marRight w:val="0"/>
      <w:marTop w:val="0"/>
      <w:marBottom w:val="0"/>
      <w:divBdr>
        <w:top w:val="none" w:sz="0" w:space="0" w:color="auto"/>
        <w:left w:val="none" w:sz="0" w:space="0" w:color="auto"/>
        <w:bottom w:val="none" w:sz="0" w:space="0" w:color="auto"/>
        <w:right w:val="none" w:sz="0" w:space="0" w:color="auto"/>
      </w:divBdr>
    </w:div>
    <w:div w:id="381442402">
      <w:bodyDiv w:val="1"/>
      <w:marLeft w:val="0"/>
      <w:marRight w:val="0"/>
      <w:marTop w:val="0"/>
      <w:marBottom w:val="0"/>
      <w:divBdr>
        <w:top w:val="none" w:sz="0" w:space="0" w:color="auto"/>
        <w:left w:val="none" w:sz="0" w:space="0" w:color="auto"/>
        <w:bottom w:val="none" w:sz="0" w:space="0" w:color="auto"/>
        <w:right w:val="none" w:sz="0" w:space="0" w:color="auto"/>
      </w:divBdr>
    </w:div>
    <w:div w:id="623463321">
      <w:bodyDiv w:val="1"/>
      <w:marLeft w:val="0"/>
      <w:marRight w:val="0"/>
      <w:marTop w:val="0"/>
      <w:marBottom w:val="0"/>
      <w:divBdr>
        <w:top w:val="none" w:sz="0" w:space="0" w:color="auto"/>
        <w:left w:val="none" w:sz="0" w:space="0" w:color="auto"/>
        <w:bottom w:val="none" w:sz="0" w:space="0" w:color="auto"/>
        <w:right w:val="none" w:sz="0" w:space="0" w:color="auto"/>
      </w:divBdr>
    </w:div>
    <w:div w:id="642731057">
      <w:bodyDiv w:val="1"/>
      <w:marLeft w:val="0"/>
      <w:marRight w:val="0"/>
      <w:marTop w:val="0"/>
      <w:marBottom w:val="0"/>
      <w:divBdr>
        <w:top w:val="none" w:sz="0" w:space="0" w:color="auto"/>
        <w:left w:val="none" w:sz="0" w:space="0" w:color="auto"/>
        <w:bottom w:val="none" w:sz="0" w:space="0" w:color="auto"/>
        <w:right w:val="none" w:sz="0" w:space="0" w:color="auto"/>
      </w:divBdr>
    </w:div>
    <w:div w:id="766265627">
      <w:bodyDiv w:val="1"/>
      <w:marLeft w:val="0"/>
      <w:marRight w:val="0"/>
      <w:marTop w:val="0"/>
      <w:marBottom w:val="0"/>
      <w:divBdr>
        <w:top w:val="none" w:sz="0" w:space="0" w:color="auto"/>
        <w:left w:val="none" w:sz="0" w:space="0" w:color="auto"/>
        <w:bottom w:val="none" w:sz="0" w:space="0" w:color="auto"/>
        <w:right w:val="none" w:sz="0" w:space="0" w:color="auto"/>
      </w:divBdr>
    </w:div>
    <w:div w:id="912619453">
      <w:bodyDiv w:val="1"/>
      <w:marLeft w:val="0"/>
      <w:marRight w:val="0"/>
      <w:marTop w:val="0"/>
      <w:marBottom w:val="0"/>
      <w:divBdr>
        <w:top w:val="none" w:sz="0" w:space="0" w:color="auto"/>
        <w:left w:val="none" w:sz="0" w:space="0" w:color="auto"/>
        <w:bottom w:val="none" w:sz="0" w:space="0" w:color="auto"/>
        <w:right w:val="none" w:sz="0" w:space="0" w:color="auto"/>
      </w:divBdr>
    </w:div>
    <w:div w:id="920022314">
      <w:bodyDiv w:val="1"/>
      <w:marLeft w:val="0"/>
      <w:marRight w:val="0"/>
      <w:marTop w:val="0"/>
      <w:marBottom w:val="0"/>
      <w:divBdr>
        <w:top w:val="none" w:sz="0" w:space="0" w:color="auto"/>
        <w:left w:val="none" w:sz="0" w:space="0" w:color="auto"/>
        <w:bottom w:val="none" w:sz="0" w:space="0" w:color="auto"/>
        <w:right w:val="none" w:sz="0" w:space="0" w:color="auto"/>
      </w:divBdr>
    </w:div>
    <w:div w:id="1189872280">
      <w:bodyDiv w:val="1"/>
      <w:marLeft w:val="0"/>
      <w:marRight w:val="0"/>
      <w:marTop w:val="0"/>
      <w:marBottom w:val="0"/>
      <w:divBdr>
        <w:top w:val="none" w:sz="0" w:space="0" w:color="auto"/>
        <w:left w:val="none" w:sz="0" w:space="0" w:color="auto"/>
        <w:bottom w:val="none" w:sz="0" w:space="0" w:color="auto"/>
        <w:right w:val="none" w:sz="0" w:space="0" w:color="auto"/>
      </w:divBdr>
    </w:div>
    <w:div w:id="1203858710">
      <w:bodyDiv w:val="1"/>
      <w:marLeft w:val="0"/>
      <w:marRight w:val="0"/>
      <w:marTop w:val="0"/>
      <w:marBottom w:val="0"/>
      <w:divBdr>
        <w:top w:val="none" w:sz="0" w:space="0" w:color="auto"/>
        <w:left w:val="none" w:sz="0" w:space="0" w:color="auto"/>
        <w:bottom w:val="none" w:sz="0" w:space="0" w:color="auto"/>
        <w:right w:val="none" w:sz="0" w:space="0" w:color="auto"/>
      </w:divBdr>
    </w:div>
    <w:div w:id="1360739982">
      <w:bodyDiv w:val="1"/>
      <w:marLeft w:val="0"/>
      <w:marRight w:val="0"/>
      <w:marTop w:val="0"/>
      <w:marBottom w:val="0"/>
      <w:divBdr>
        <w:top w:val="none" w:sz="0" w:space="0" w:color="auto"/>
        <w:left w:val="none" w:sz="0" w:space="0" w:color="auto"/>
        <w:bottom w:val="none" w:sz="0" w:space="0" w:color="auto"/>
        <w:right w:val="none" w:sz="0" w:space="0" w:color="auto"/>
      </w:divBdr>
    </w:div>
    <w:div w:id="1392772267">
      <w:bodyDiv w:val="1"/>
      <w:marLeft w:val="0"/>
      <w:marRight w:val="0"/>
      <w:marTop w:val="0"/>
      <w:marBottom w:val="0"/>
      <w:divBdr>
        <w:top w:val="none" w:sz="0" w:space="0" w:color="auto"/>
        <w:left w:val="none" w:sz="0" w:space="0" w:color="auto"/>
        <w:bottom w:val="none" w:sz="0" w:space="0" w:color="auto"/>
        <w:right w:val="none" w:sz="0" w:space="0" w:color="auto"/>
      </w:divBdr>
    </w:div>
    <w:div w:id="1405641372">
      <w:bodyDiv w:val="1"/>
      <w:marLeft w:val="0"/>
      <w:marRight w:val="0"/>
      <w:marTop w:val="0"/>
      <w:marBottom w:val="0"/>
      <w:divBdr>
        <w:top w:val="none" w:sz="0" w:space="0" w:color="auto"/>
        <w:left w:val="none" w:sz="0" w:space="0" w:color="auto"/>
        <w:bottom w:val="none" w:sz="0" w:space="0" w:color="auto"/>
        <w:right w:val="none" w:sz="0" w:space="0" w:color="auto"/>
      </w:divBdr>
    </w:div>
    <w:div w:id="1439063842">
      <w:bodyDiv w:val="1"/>
      <w:marLeft w:val="0"/>
      <w:marRight w:val="0"/>
      <w:marTop w:val="0"/>
      <w:marBottom w:val="0"/>
      <w:divBdr>
        <w:top w:val="none" w:sz="0" w:space="0" w:color="auto"/>
        <w:left w:val="none" w:sz="0" w:space="0" w:color="auto"/>
        <w:bottom w:val="none" w:sz="0" w:space="0" w:color="auto"/>
        <w:right w:val="none" w:sz="0" w:space="0" w:color="auto"/>
      </w:divBdr>
    </w:div>
    <w:div w:id="1534147567">
      <w:bodyDiv w:val="1"/>
      <w:marLeft w:val="0"/>
      <w:marRight w:val="0"/>
      <w:marTop w:val="0"/>
      <w:marBottom w:val="0"/>
      <w:divBdr>
        <w:top w:val="none" w:sz="0" w:space="0" w:color="auto"/>
        <w:left w:val="none" w:sz="0" w:space="0" w:color="auto"/>
        <w:bottom w:val="none" w:sz="0" w:space="0" w:color="auto"/>
        <w:right w:val="none" w:sz="0" w:space="0" w:color="auto"/>
      </w:divBdr>
      <w:divsChild>
        <w:div w:id="2126583123">
          <w:marLeft w:val="0"/>
          <w:marRight w:val="0"/>
          <w:marTop w:val="0"/>
          <w:marBottom w:val="0"/>
          <w:divBdr>
            <w:top w:val="single" w:sz="2" w:space="0" w:color="E3E3E3"/>
            <w:left w:val="single" w:sz="2" w:space="0" w:color="E3E3E3"/>
            <w:bottom w:val="single" w:sz="2" w:space="0" w:color="E3E3E3"/>
            <w:right w:val="single" w:sz="2" w:space="0" w:color="E3E3E3"/>
          </w:divBdr>
          <w:divsChild>
            <w:div w:id="976765836">
              <w:marLeft w:val="0"/>
              <w:marRight w:val="0"/>
              <w:marTop w:val="0"/>
              <w:marBottom w:val="0"/>
              <w:divBdr>
                <w:top w:val="single" w:sz="2" w:space="0" w:color="E3E3E3"/>
                <w:left w:val="single" w:sz="2" w:space="0" w:color="E3E3E3"/>
                <w:bottom w:val="single" w:sz="2" w:space="0" w:color="E3E3E3"/>
                <w:right w:val="single" w:sz="2" w:space="0" w:color="E3E3E3"/>
              </w:divBdr>
              <w:divsChild>
                <w:div w:id="2123762714">
                  <w:marLeft w:val="0"/>
                  <w:marRight w:val="0"/>
                  <w:marTop w:val="0"/>
                  <w:marBottom w:val="0"/>
                  <w:divBdr>
                    <w:top w:val="single" w:sz="2" w:space="0" w:color="E3E3E3"/>
                    <w:left w:val="single" w:sz="2" w:space="0" w:color="E3E3E3"/>
                    <w:bottom w:val="single" w:sz="2" w:space="0" w:color="E3E3E3"/>
                    <w:right w:val="single" w:sz="2" w:space="0" w:color="E3E3E3"/>
                  </w:divBdr>
                  <w:divsChild>
                    <w:div w:id="1620256851">
                      <w:marLeft w:val="0"/>
                      <w:marRight w:val="0"/>
                      <w:marTop w:val="0"/>
                      <w:marBottom w:val="0"/>
                      <w:divBdr>
                        <w:top w:val="single" w:sz="2" w:space="0" w:color="E3E3E3"/>
                        <w:left w:val="single" w:sz="2" w:space="0" w:color="E3E3E3"/>
                        <w:bottom w:val="single" w:sz="2" w:space="0" w:color="E3E3E3"/>
                        <w:right w:val="single" w:sz="2" w:space="0" w:color="E3E3E3"/>
                      </w:divBdr>
                      <w:divsChild>
                        <w:div w:id="65997904">
                          <w:marLeft w:val="0"/>
                          <w:marRight w:val="0"/>
                          <w:marTop w:val="0"/>
                          <w:marBottom w:val="0"/>
                          <w:divBdr>
                            <w:top w:val="single" w:sz="2" w:space="0" w:color="E3E3E3"/>
                            <w:left w:val="single" w:sz="2" w:space="0" w:color="E3E3E3"/>
                            <w:bottom w:val="single" w:sz="2" w:space="0" w:color="E3E3E3"/>
                            <w:right w:val="single" w:sz="2" w:space="0" w:color="E3E3E3"/>
                          </w:divBdr>
                          <w:divsChild>
                            <w:div w:id="1237014774">
                              <w:marLeft w:val="0"/>
                              <w:marRight w:val="0"/>
                              <w:marTop w:val="100"/>
                              <w:marBottom w:val="100"/>
                              <w:divBdr>
                                <w:top w:val="single" w:sz="2" w:space="0" w:color="E3E3E3"/>
                                <w:left w:val="single" w:sz="2" w:space="0" w:color="E3E3E3"/>
                                <w:bottom w:val="single" w:sz="2" w:space="0" w:color="E3E3E3"/>
                                <w:right w:val="single" w:sz="2" w:space="0" w:color="E3E3E3"/>
                              </w:divBdr>
                              <w:divsChild>
                                <w:div w:id="319234082">
                                  <w:marLeft w:val="0"/>
                                  <w:marRight w:val="0"/>
                                  <w:marTop w:val="0"/>
                                  <w:marBottom w:val="0"/>
                                  <w:divBdr>
                                    <w:top w:val="single" w:sz="2" w:space="0" w:color="E3E3E3"/>
                                    <w:left w:val="single" w:sz="2" w:space="0" w:color="E3E3E3"/>
                                    <w:bottom w:val="single" w:sz="2" w:space="0" w:color="E3E3E3"/>
                                    <w:right w:val="single" w:sz="2" w:space="0" w:color="E3E3E3"/>
                                  </w:divBdr>
                                  <w:divsChild>
                                    <w:div w:id="228729222">
                                      <w:marLeft w:val="0"/>
                                      <w:marRight w:val="0"/>
                                      <w:marTop w:val="0"/>
                                      <w:marBottom w:val="0"/>
                                      <w:divBdr>
                                        <w:top w:val="single" w:sz="2" w:space="0" w:color="E3E3E3"/>
                                        <w:left w:val="single" w:sz="2" w:space="0" w:color="E3E3E3"/>
                                        <w:bottom w:val="single" w:sz="2" w:space="0" w:color="E3E3E3"/>
                                        <w:right w:val="single" w:sz="2" w:space="0" w:color="E3E3E3"/>
                                      </w:divBdr>
                                      <w:divsChild>
                                        <w:div w:id="37051615">
                                          <w:marLeft w:val="0"/>
                                          <w:marRight w:val="0"/>
                                          <w:marTop w:val="0"/>
                                          <w:marBottom w:val="0"/>
                                          <w:divBdr>
                                            <w:top w:val="single" w:sz="2" w:space="0" w:color="E3E3E3"/>
                                            <w:left w:val="single" w:sz="2" w:space="0" w:color="E3E3E3"/>
                                            <w:bottom w:val="single" w:sz="2" w:space="0" w:color="E3E3E3"/>
                                            <w:right w:val="single" w:sz="2" w:space="0" w:color="E3E3E3"/>
                                          </w:divBdr>
                                          <w:divsChild>
                                            <w:div w:id="696004558">
                                              <w:marLeft w:val="0"/>
                                              <w:marRight w:val="0"/>
                                              <w:marTop w:val="0"/>
                                              <w:marBottom w:val="0"/>
                                              <w:divBdr>
                                                <w:top w:val="single" w:sz="2" w:space="0" w:color="E3E3E3"/>
                                                <w:left w:val="single" w:sz="2" w:space="0" w:color="E3E3E3"/>
                                                <w:bottom w:val="single" w:sz="2" w:space="0" w:color="E3E3E3"/>
                                                <w:right w:val="single" w:sz="2" w:space="0" w:color="E3E3E3"/>
                                              </w:divBdr>
                                              <w:divsChild>
                                                <w:div w:id="1872692542">
                                                  <w:marLeft w:val="0"/>
                                                  <w:marRight w:val="0"/>
                                                  <w:marTop w:val="0"/>
                                                  <w:marBottom w:val="0"/>
                                                  <w:divBdr>
                                                    <w:top w:val="single" w:sz="2" w:space="0" w:color="E3E3E3"/>
                                                    <w:left w:val="single" w:sz="2" w:space="0" w:color="E3E3E3"/>
                                                    <w:bottom w:val="single" w:sz="2" w:space="0" w:color="E3E3E3"/>
                                                    <w:right w:val="single" w:sz="2" w:space="0" w:color="E3E3E3"/>
                                                  </w:divBdr>
                                                  <w:divsChild>
                                                    <w:div w:id="152720892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71665293">
          <w:marLeft w:val="0"/>
          <w:marRight w:val="0"/>
          <w:marTop w:val="0"/>
          <w:marBottom w:val="0"/>
          <w:divBdr>
            <w:top w:val="none" w:sz="0" w:space="0" w:color="auto"/>
            <w:left w:val="none" w:sz="0" w:space="0" w:color="auto"/>
            <w:bottom w:val="none" w:sz="0" w:space="0" w:color="auto"/>
            <w:right w:val="none" w:sz="0" w:space="0" w:color="auto"/>
          </w:divBdr>
        </w:div>
      </w:divsChild>
    </w:div>
    <w:div w:id="1718966767">
      <w:bodyDiv w:val="1"/>
      <w:marLeft w:val="0"/>
      <w:marRight w:val="0"/>
      <w:marTop w:val="0"/>
      <w:marBottom w:val="0"/>
      <w:divBdr>
        <w:top w:val="none" w:sz="0" w:space="0" w:color="auto"/>
        <w:left w:val="none" w:sz="0" w:space="0" w:color="auto"/>
        <w:bottom w:val="none" w:sz="0" w:space="0" w:color="auto"/>
        <w:right w:val="none" w:sz="0" w:space="0" w:color="auto"/>
      </w:divBdr>
    </w:div>
    <w:div w:id="1730762864">
      <w:bodyDiv w:val="1"/>
      <w:marLeft w:val="0"/>
      <w:marRight w:val="0"/>
      <w:marTop w:val="0"/>
      <w:marBottom w:val="0"/>
      <w:divBdr>
        <w:top w:val="none" w:sz="0" w:space="0" w:color="auto"/>
        <w:left w:val="none" w:sz="0" w:space="0" w:color="auto"/>
        <w:bottom w:val="none" w:sz="0" w:space="0" w:color="auto"/>
        <w:right w:val="none" w:sz="0" w:space="0" w:color="auto"/>
      </w:divBdr>
      <w:divsChild>
        <w:div w:id="1308391283">
          <w:marLeft w:val="0"/>
          <w:marRight w:val="0"/>
          <w:marTop w:val="0"/>
          <w:marBottom w:val="0"/>
          <w:divBdr>
            <w:top w:val="single" w:sz="2" w:space="0" w:color="E3E3E3"/>
            <w:left w:val="single" w:sz="2" w:space="0" w:color="E3E3E3"/>
            <w:bottom w:val="single" w:sz="2" w:space="0" w:color="E3E3E3"/>
            <w:right w:val="single" w:sz="2" w:space="0" w:color="E3E3E3"/>
          </w:divBdr>
          <w:divsChild>
            <w:div w:id="1642998602">
              <w:marLeft w:val="0"/>
              <w:marRight w:val="0"/>
              <w:marTop w:val="0"/>
              <w:marBottom w:val="0"/>
              <w:divBdr>
                <w:top w:val="single" w:sz="2" w:space="0" w:color="E3E3E3"/>
                <w:left w:val="single" w:sz="2" w:space="0" w:color="E3E3E3"/>
                <w:bottom w:val="single" w:sz="2" w:space="0" w:color="E3E3E3"/>
                <w:right w:val="single" w:sz="2" w:space="0" w:color="E3E3E3"/>
              </w:divBdr>
              <w:divsChild>
                <w:div w:id="715660176">
                  <w:marLeft w:val="0"/>
                  <w:marRight w:val="0"/>
                  <w:marTop w:val="0"/>
                  <w:marBottom w:val="0"/>
                  <w:divBdr>
                    <w:top w:val="single" w:sz="2" w:space="0" w:color="E3E3E3"/>
                    <w:left w:val="single" w:sz="2" w:space="0" w:color="E3E3E3"/>
                    <w:bottom w:val="single" w:sz="2" w:space="0" w:color="E3E3E3"/>
                    <w:right w:val="single" w:sz="2" w:space="0" w:color="E3E3E3"/>
                  </w:divBdr>
                  <w:divsChild>
                    <w:div w:id="1351642945">
                      <w:marLeft w:val="0"/>
                      <w:marRight w:val="0"/>
                      <w:marTop w:val="0"/>
                      <w:marBottom w:val="0"/>
                      <w:divBdr>
                        <w:top w:val="single" w:sz="2" w:space="0" w:color="E3E3E3"/>
                        <w:left w:val="single" w:sz="2" w:space="0" w:color="E3E3E3"/>
                        <w:bottom w:val="single" w:sz="2" w:space="0" w:color="E3E3E3"/>
                        <w:right w:val="single" w:sz="2" w:space="0" w:color="E3E3E3"/>
                      </w:divBdr>
                      <w:divsChild>
                        <w:div w:id="1652520820">
                          <w:marLeft w:val="0"/>
                          <w:marRight w:val="0"/>
                          <w:marTop w:val="0"/>
                          <w:marBottom w:val="0"/>
                          <w:divBdr>
                            <w:top w:val="single" w:sz="2" w:space="0" w:color="E3E3E3"/>
                            <w:left w:val="single" w:sz="2" w:space="0" w:color="E3E3E3"/>
                            <w:bottom w:val="single" w:sz="2" w:space="0" w:color="E3E3E3"/>
                            <w:right w:val="single" w:sz="2" w:space="0" w:color="E3E3E3"/>
                          </w:divBdr>
                          <w:divsChild>
                            <w:div w:id="2024013850">
                              <w:marLeft w:val="0"/>
                              <w:marRight w:val="0"/>
                              <w:marTop w:val="0"/>
                              <w:marBottom w:val="0"/>
                              <w:divBdr>
                                <w:top w:val="single" w:sz="2" w:space="0" w:color="E3E3E3"/>
                                <w:left w:val="single" w:sz="2" w:space="0" w:color="E3E3E3"/>
                                <w:bottom w:val="single" w:sz="2" w:space="0" w:color="E3E3E3"/>
                                <w:right w:val="single" w:sz="2" w:space="0" w:color="E3E3E3"/>
                              </w:divBdr>
                              <w:divsChild>
                                <w:div w:id="1172645850">
                                  <w:marLeft w:val="0"/>
                                  <w:marRight w:val="0"/>
                                  <w:marTop w:val="100"/>
                                  <w:marBottom w:val="100"/>
                                  <w:divBdr>
                                    <w:top w:val="single" w:sz="2" w:space="0" w:color="E3E3E3"/>
                                    <w:left w:val="single" w:sz="2" w:space="0" w:color="E3E3E3"/>
                                    <w:bottom w:val="single" w:sz="2" w:space="0" w:color="E3E3E3"/>
                                    <w:right w:val="single" w:sz="2" w:space="0" w:color="E3E3E3"/>
                                  </w:divBdr>
                                  <w:divsChild>
                                    <w:div w:id="672412904">
                                      <w:marLeft w:val="0"/>
                                      <w:marRight w:val="0"/>
                                      <w:marTop w:val="0"/>
                                      <w:marBottom w:val="0"/>
                                      <w:divBdr>
                                        <w:top w:val="single" w:sz="2" w:space="0" w:color="E3E3E3"/>
                                        <w:left w:val="single" w:sz="2" w:space="0" w:color="E3E3E3"/>
                                        <w:bottom w:val="single" w:sz="2" w:space="0" w:color="E3E3E3"/>
                                        <w:right w:val="single" w:sz="2" w:space="0" w:color="E3E3E3"/>
                                      </w:divBdr>
                                      <w:divsChild>
                                        <w:div w:id="1210536026">
                                          <w:marLeft w:val="0"/>
                                          <w:marRight w:val="0"/>
                                          <w:marTop w:val="0"/>
                                          <w:marBottom w:val="0"/>
                                          <w:divBdr>
                                            <w:top w:val="single" w:sz="2" w:space="0" w:color="E3E3E3"/>
                                            <w:left w:val="single" w:sz="2" w:space="0" w:color="E3E3E3"/>
                                            <w:bottom w:val="single" w:sz="2" w:space="0" w:color="E3E3E3"/>
                                            <w:right w:val="single" w:sz="2" w:space="0" w:color="E3E3E3"/>
                                          </w:divBdr>
                                          <w:divsChild>
                                            <w:div w:id="1893807333">
                                              <w:marLeft w:val="0"/>
                                              <w:marRight w:val="0"/>
                                              <w:marTop w:val="0"/>
                                              <w:marBottom w:val="0"/>
                                              <w:divBdr>
                                                <w:top w:val="single" w:sz="2" w:space="0" w:color="E3E3E3"/>
                                                <w:left w:val="single" w:sz="2" w:space="0" w:color="E3E3E3"/>
                                                <w:bottom w:val="single" w:sz="2" w:space="0" w:color="E3E3E3"/>
                                                <w:right w:val="single" w:sz="2" w:space="0" w:color="E3E3E3"/>
                                              </w:divBdr>
                                              <w:divsChild>
                                                <w:div w:id="39597853">
                                                  <w:marLeft w:val="0"/>
                                                  <w:marRight w:val="0"/>
                                                  <w:marTop w:val="0"/>
                                                  <w:marBottom w:val="0"/>
                                                  <w:divBdr>
                                                    <w:top w:val="single" w:sz="2" w:space="0" w:color="E3E3E3"/>
                                                    <w:left w:val="single" w:sz="2" w:space="0" w:color="E3E3E3"/>
                                                    <w:bottom w:val="single" w:sz="2" w:space="0" w:color="E3E3E3"/>
                                                    <w:right w:val="single" w:sz="2" w:space="0" w:color="E3E3E3"/>
                                                  </w:divBdr>
                                                  <w:divsChild>
                                                    <w:div w:id="1200557801">
                                                      <w:marLeft w:val="0"/>
                                                      <w:marRight w:val="0"/>
                                                      <w:marTop w:val="0"/>
                                                      <w:marBottom w:val="0"/>
                                                      <w:divBdr>
                                                        <w:top w:val="single" w:sz="2" w:space="0" w:color="E3E3E3"/>
                                                        <w:left w:val="single" w:sz="2" w:space="0" w:color="E3E3E3"/>
                                                        <w:bottom w:val="single" w:sz="2" w:space="0" w:color="E3E3E3"/>
                                                        <w:right w:val="single" w:sz="2" w:space="0" w:color="E3E3E3"/>
                                                      </w:divBdr>
                                                      <w:divsChild>
                                                        <w:div w:id="166542795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542449545">
          <w:marLeft w:val="0"/>
          <w:marRight w:val="0"/>
          <w:marTop w:val="0"/>
          <w:marBottom w:val="0"/>
          <w:divBdr>
            <w:top w:val="none" w:sz="0" w:space="0" w:color="auto"/>
            <w:left w:val="none" w:sz="0" w:space="0" w:color="auto"/>
            <w:bottom w:val="none" w:sz="0" w:space="0" w:color="auto"/>
            <w:right w:val="none" w:sz="0" w:space="0" w:color="auto"/>
          </w:divBdr>
        </w:div>
      </w:divsChild>
    </w:div>
    <w:div w:id="1730886326">
      <w:bodyDiv w:val="1"/>
      <w:marLeft w:val="0"/>
      <w:marRight w:val="0"/>
      <w:marTop w:val="0"/>
      <w:marBottom w:val="0"/>
      <w:divBdr>
        <w:top w:val="none" w:sz="0" w:space="0" w:color="auto"/>
        <w:left w:val="none" w:sz="0" w:space="0" w:color="auto"/>
        <w:bottom w:val="none" w:sz="0" w:space="0" w:color="auto"/>
        <w:right w:val="none" w:sz="0" w:space="0" w:color="auto"/>
      </w:divBdr>
    </w:div>
    <w:div w:id="1743286912">
      <w:bodyDiv w:val="1"/>
      <w:marLeft w:val="0"/>
      <w:marRight w:val="0"/>
      <w:marTop w:val="0"/>
      <w:marBottom w:val="0"/>
      <w:divBdr>
        <w:top w:val="none" w:sz="0" w:space="0" w:color="auto"/>
        <w:left w:val="none" w:sz="0" w:space="0" w:color="auto"/>
        <w:bottom w:val="none" w:sz="0" w:space="0" w:color="auto"/>
        <w:right w:val="none" w:sz="0" w:space="0" w:color="auto"/>
      </w:divBdr>
    </w:div>
    <w:div w:id="1810440108">
      <w:bodyDiv w:val="1"/>
      <w:marLeft w:val="0"/>
      <w:marRight w:val="0"/>
      <w:marTop w:val="0"/>
      <w:marBottom w:val="0"/>
      <w:divBdr>
        <w:top w:val="none" w:sz="0" w:space="0" w:color="auto"/>
        <w:left w:val="none" w:sz="0" w:space="0" w:color="auto"/>
        <w:bottom w:val="none" w:sz="0" w:space="0" w:color="auto"/>
        <w:right w:val="none" w:sz="0" w:space="0" w:color="auto"/>
      </w:divBdr>
    </w:div>
    <w:div w:id="1853228375">
      <w:bodyDiv w:val="1"/>
      <w:marLeft w:val="0"/>
      <w:marRight w:val="0"/>
      <w:marTop w:val="0"/>
      <w:marBottom w:val="0"/>
      <w:divBdr>
        <w:top w:val="none" w:sz="0" w:space="0" w:color="auto"/>
        <w:left w:val="none" w:sz="0" w:space="0" w:color="auto"/>
        <w:bottom w:val="none" w:sz="0" w:space="0" w:color="auto"/>
        <w:right w:val="none" w:sz="0" w:space="0" w:color="auto"/>
      </w:divBdr>
    </w:div>
    <w:div w:id="1885873424">
      <w:bodyDiv w:val="1"/>
      <w:marLeft w:val="0"/>
      <w:marRight w:val="0"/>
      <w:marTop w:val="0"/>
      <w:marBottom w:val="0"/>
      <w:divBdr>
        <w:top w:val="none" w:sz="0" w:space="0" w:color="auto"/>
        <w:left w:val="none" w:sz="0" w:space="0" w:color="auto"/>
        <w:bottom w:val="none" w:sz="0" w:space="0" w:color="auto"/>
        <w:right w:val="none" w:sz="0" w:space="0" w:color="auto"/>
      </w:divBdr>
    </w:div>
    <w:div w:id="1890844964">
      <w:bodyDiv w:val="1"/>
      <w:marLeft w:val="0"/>
      <w:marRight w:val="0"/>
      <w:marTop w:val="0"/>
      <w:marBottom w:val="0"/>
      <w:divBdr>
        <w:top w:val="none" w:sz="0" w:space="0" w:color="auto"/>
        <w:left w:val="none" w:sz="0" w:space="0" w:color="auto"/>
        <w:bottom w:val="none" w:sz="0" w:space="0" w:color="auto"/>
        <w:right w:val="none" w:sz="0" w:space="0" w:color="auto"/>
      </w:divBdr>
    </w:div>
    <w:div w:id="1929146680">
      <w:bodyDiv w:val="1"/>
      <w:marLeft w:val="0"/>
      <w:marRight w:val="0"/>
      <w:marTop w:val="0"/>
      <w:marBottom w:val="0"/>
      <w:divBdr>
        <w:top w:val="none" w:sz="0" w:space="0" w:color="auto"/>
        <w:left w:val="none" w:sz="0" w:space="0" w:color="auto"/>
        <w:bottom w:val="none" w:sz="0" w:space="0" w:color="auto"/>
        <w:right w:val="none" w:sz="0" w:space="0" w:color="auto"/>
      </w:divBdr>
    </w:div>
    <w:div w:id="1960336850">
      <w:bodyDiv w:val="1"/>
      <w:marLeft w:val="0"/>
      <w:marRight w:val="0"/>
      <w:marTop w:val="0"/>
      <w:marBottom w:val="0"/>
      <w:divBdr>
        <w:top w:val="none" w:sz="0" w:space="0" w:color="auto"/>
        <w:left w:val="none" w:sz="0" w:space="0" w:color="auto"/>
        <w:bottom w:val="none" w:sz="0" w:space="0" w:color="auto"/>
        <w:right w:val="none" w:sz="0" w:space="0" w:color="auto"/>
      </w:divBdr>
    </w:div>
    <w:div w:id="1968584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microsoft.com/office/2007/relationships/hdphoto" Target="media/hdphoto1.wdp"/><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C30187-BB0D-4E70-B7BF-95546E41B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2862</Words>
  <Characters>15746</Characters>
  <Application>Microsoft Office Word</Application>
  <DocSecurity>0</DocSecurity>
  <Lines>131</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Eva-Joy Aimé</dc:creator>
  <cp:keywords/>
  <dc:description/>
  <cp:lastModifiedBy>Eva-Joy Aimé</cp:lastModifiedBy>
  <cp:revision>2</cp:revision>
  <dcterms:created xsi:type="dcterms:W3CDTF">2024-05-20T15:10:00Z</dcterms:created>
  <dcterms:modified xsi:type="dcterms:W3CDTF">2024-05-20T15:10:00Z</dcterms:modified>
</cp:coreProperties>
</file>